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AB4BB0" w14:textId="77777777" w:rsidR="00721024" w:rsidRPr="00721024" w:rsidRDefault="00721024" w:rsidP="00721024">
      <w:pPr>
        <w:widowControl w:val="0"/>
        <w:spacing w:line="360" w:lineRule="auto"/>
        <w:ind w:firstLine="567"/>
        <w:contextualSpacing/>
        <w:jc w:val="right"/>
        <w:rPr>
          <w:rFonts w:ascii="GHEA Grapalat" w:eastAsia="Times New Roman" w:hAnsi="GHEA Grapalat" w:cs="Sylfaen"/>
          <w:i/>
          <w:sz w:val="24"/>
          <w:szCs w:val="24"/>
          <w:lang w:val="ru-RU" w:eastAsia="ru-RU" w:bidi="ru-RU"/>
        </w:rPr>
      </w:pPr>
      <w:r w:rsidRPr="00721024">
        <w:rPr>
          <w:rFonts w:ascii="GHEA Grapalat" w:eastAsia="Times New Roman" w:hAnsi="GHEA Grapalat" w:cs="Times New Roman"/>
          <w:i/>
          <w:sz w:val="24"/>
          <w:szCs w:val="24"/>
          <w:lang w:val="ru-RU" w:eastAsia="ru-RU" w:bidi="ru-RU"/>
        </w:rPr>
        <w:t>Приложение №7</w:t>
      </w:r>
    </w:p>
    <w:p w14:paraId="6683503D" w14:textId="77777777" w:rsidR="00721024" w:rsidRPr="00721024" w:rsidRDefault="00721024" w:rsidP="00721024">
      <w:pPr>
        <w:widowControl w:val="0"/>
        <w:spacing w:line="360" w:lineRule="auto"/>
        <w:ind w:firstLine="567"/>
        <w:contextualSpacing/>
        <w:jc w:val="right"/>
        <w:rPr>
          <w:rFonts w:ascii="GHEA Grapalat" w:eastAsia="Times New Roman" w:hAnsi="GHEA Grapalat" w:cs="Sylfaen"/>
          <w:i/>
          <w:sz w:val="24"/>
          <w:szCs w:val="24"/>
          <w:lang w:val="ru-RU" w:eastAsia="ru-RU" w:bidi="ru-RU"/>
        </w:rPr>
      </w:pPr>
      <w:r w:rsidRPr="00721024">
        <w:rPr>
          <w:rFonts w:ascii="GHEA Grapalat" w:eastAsia="Times New Roman" w:hAnsi="GHEA Grapalat" w:cs="Times New Roman"/>
          <w:i/>
          <w:sz w:val="24"/>
          <w:szCs w:val="24"/>
          <w:lang w:val="ru-RU" w:eastAsia="ru-RU" w:bidi="ru-RU"/>
        </w:rPr>
        <w:t xml:space="preserve">к приказу Министра финансов РА </w:t>
      </w:r>
      <w:r w:rsidRPr="00721024">
        <w:rPr>
          <w:rFonts w:ascii="GHEA Grapalat" w:eastAsia="Times New Roman" w:hAnsi="GHEA Grapalat" w:cs="Sylfaen"/>
          <w:i/>
          <w:sz w:val="24"/>
          <w:szCs w:val="24"/>
          <w:lang w:val="ru-RU" w:eastAsia="ru-RU" w:bidi="ru-RU"/>
        </w:rPr>
        <w:br/>
      </w:r>
      <w:r w:rsidRPr="00721024">
        <w:rPr>
          <w:rFonts w:ascii="GHEA Grapalat" w:eastAsia="Times New Roman" w:hAnsi="GHEA Grapalat" w:cs="Times New Roman"/>
          <w:i/>
          <w:sz w:val="24"/>
          <w:szCs w:val="24"/>
          <w:lang w:val="ru-RU" w:eastAsia="ru-RU" w:bidi="ru-RU"/>
        </w:rPr>
        <w:t>от 24 марта 2025 года № 110</w:t>
      </w:r>
      <w:r w:rsidRPr="00721024">
        <w:rPr>
          <w:rFonts w:ascii="GHEA Grapalat" w:eastAsia="Times New Roman" w:hAnsi="GHEA Grapalat" w:cs="Times New Roman"/>
          <w:i/>
          <w:sz w:val="24"/>
          <w:szCs w:val="24"/>
          <w:lang w:val="hy-AM" w:eastAsia="ru-RU" w:bidi="ru-RU"/>
        </w:rPr>
        <w:t>-</w:t>
      </w:r>
      <w:r w:rsidRPr="00721024">
        <w:rPr>
          <w:rFonts w:ascii="GHEA Grapalat" w:eastAsia="Times New Roman" w:hAnsi="GHEA Grapalat" w:cs="Times New Roman"/>
          <w:i/>
          <w:sz w:val="24"/>
          <w:szCs w:val="24"/>
          <w:lang w:val="ru-RU" w:eastAsia="ru-RU" w:bidi="ru-RU"/>
        </w:rPr>
        <w:t>A</w:t>
      </w:r>
    </w:p>
    <w:p w14:paraId="37BFE300" w14:textId="3CDDB666" w:rsidR="00CD412F" w:rsidRPr="00CD412F" w:rsidRDefault="00CD412F" w:rsidP="002730EA">
      <w:pPr>
        <w:widowControl w:val="0"/>
        <w:spacing w:line="240" w:lineRule="auto"/>
        <w:ind w:right="-7" w:firstLine="567"/>
        <w:jc w:val="right"/>
        <w:rPr>
          <w:rFonts w:ascii="GHEA Grapalat" w:eastAsia="Times New Roman" w:hAnsi="GHEA Grapalat" w:cs="Sylfaen"/>
          <w:i/>
          <w:sz w:val="24"/>
          <w:szCs w:val="24"/>
          <w:u w:val="single"/>
          <w:lang w:val="ru-RU" w:eastAsia="ru-RU" w:bidi="ru-RU"/>
        </w:rPr>
      </w:pPr>
    </w:p>
    <w:p w14:paraId="577442AD" w14:textId="77777777" w:rsidR="00CD412F" w:rsidRPr="005E42F5" w:rsidRDefault="00CD412F" w:rsidP="00CD412F">
      <w:pPr>
        <w:widowControl w:val="0"/>
        <w:spacing w:line="240" w:lineRule="auto"/>
        <w:jc w:val="center"/>
        <w:rPr>
          <w:rFonts w:ascii="GHEA Grapalat" w:eastAsia="Times New Roman" w:hAnsi="GHEA Grapalat" w:cs="Times New Roman"/>
          <w:b/>
          <w:bCs/>
          <w:sz w:val="24"/>
          <w:szCs w:val="24"/>
          <w:lang w:val="ru-RU" w:eastAsia="ru-RU" w:bidi="ru-RU"/>
        </w:rPr>
      </w:pPr>
      <w:r w:rsidRPr="005E42F5">
        <w:rPr>
          <w:rFonts w:ascii="GHEA Grapalat" w:eastAsia="Times New Roman" w:hAnsi="GHEA Grapalat" w:cs="Times New Roman"/>
          <w:b/>
          <w:bCs/>
          <w:sz w:val="24"/>
          <w:szCs w:val="24"/>
          <w:lang w:val="ru-RU" w:eastAsia="ru-RU" w:bidi="ru-RU"/>
        </w:rPr>
        <w:t>ОБЪЯВЛЕНИЕ</w:t>
      </w:r>
    </w:p>
    <w:p w14:paraId="222ED239" w14:textId="222EF97A" w:rsidR="00CD412F" w:rsidRPr="00CD412F"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r w:rsidRPr="005E42F5">
        <w:rPr>
          <w:rFonts w:ascii="GHEA Grapalat" w:eastAsia="Times New Roman" w:hAnsi="GHEA Grapalat" w:cs="Times New Roman"/>
          <w:b/>
          <w:bCs/>
          <w:sz w:val="24"/>
          <w:szCs w:val="24"/>
          <w:lang w:val="ru-RU" w:eastAsia="ru-RU" w:bidi="ru-RU"/>
        </w:rPr>
        <w:t>О ЗАПРОСЕ КОТИРОВОК</w:t>
      </w:r>
      <w:r>
        <w:rPr>
          <w:rFonts w:ascii="GHEA Grapalat" w:eastAsia="Times New Roman" w:hAnsi="GHEA Grapalat" w:cs="Times New Roman"/>
          <w:sz w:val="24"/>
          <w:szCs w:val="24"/>
          <w:lang w:val="ru-RU" w:eastAsia="ru-RU" w:bidi="ru-RU"/>
        </w:rPr>
        <w:t xml:space="preserve"> </w:t>
      </w:r>
      <w:r w:rsidR="00CD412F" w:rsidRPr="00CD412F">
        <w:rPr>
          <w:rFonts w:ascii="GHEA Grapalat" w:eastAsia="Times New Roman" w:hAnsi="GHEA Grapalat" w:cs="Times New Roman"/>
          <w:sz w:val="24"/>
          <w:szCs w:val="24"/>
          <w:vertAlign w:val="superscript"/>
          <w:lang w:val="ru-RU" w:eastAsia="ru-RU" w:bidi="ru-RU"/>
        </w:rPr>
        <w:footnoteReference w:customMarkFollows="1" w:id="1"/>
        <w:t>*</w:t>
      </w:r>
    </w:p>
    <w:p w14:paraId="1B7FC4A6" w14:textId="77777777" w:rsidR="00CD412F" w:rsidRPr="002730EA" w:rsidRDefault="00CD412F" w:rsidP="00CD412F">
      <w:pPr>
        <w:widowControl w:val="0"/>
        <w:spacing w:after="0" w:line="240" w:lineRule="auto"/>
        <w:jc w:val="center"/>
        <w:rPr>
          <w:rFonts w:ascii="GHEA Grapalat" w:eastAsia="Times New Roman" w:hAnsi="GHEA Grapalat" w:cs="Times New Roman"/>
          <w:b/>
          <w:bCs/>
          <w:sz w:val="24"/>
          <w:szCs w:val="24"/>
          <w:lang w:val="ru-RU" w:eastAsia="ru-RU" w:bidi="ru-RU"/>
        </w:rPr>
      </w:pPr>
      <w:r w:rsidRPr="002730EA">
        <w:rPr>
          <w:rFonts w:ascii="GHEA Grapalat" w:eastAsia="Times New Roman" w:hAnsi="GHEA Grapalat" w:cs="Times New Roman"/>
          <w:b/>
          <w:bCs/>
          <w:sz w:val="24"/>
          <w:szCs w:val="24"/>
          <w:lang w:val="ru-RU" w:eastAsia="ru-RU" w:bidi="ru-RU"/>
        </w:rPr>
        <w:t>Настоящий текст объявления утвержден Решением Оценочной Комиссии</w:t>
      </w:r>
    </w:p>
    <w:p w14:paraId="0FA7CE4D" w14:textId="3FC5DA81" w:rsidR="00CD412F" w:rsidRPr="002730EA" w:rsidRDefault="00CD412F" w:rsidP="00CD412F">
      <w:pPr>
        <w:widowControl w:val="0"/>
        <w:spacing w:after="0" w:line="240" w:lineRule="auto"/>
        <w:jc w:val="center"/>
        <w:rPr>
          <w:rFonts w:ascii="GHEA Grapalat" w:eastAsia="Times New Roman" w:hAnsi="GHEA Grapalat" w:cs="Times New Roman"/>
          <w:b/>
          <w:bCs/>
          <w:sz w:val="24"/>
          <w:szCs w:val="24"/>
          <w:lang w:val="ru-RU" w:eastAsia="ru-RU" w:bidi="ru-RU"/>
        </w:rPr>
      </w:pPr>
      <w:r w:rsidRPr="002730EA">
        <w:rPr>
          <w:rFonts w:ascii="GHEA Grapalat" w:eastAsia="Times New Roman" w:hAnsi="GHEA Grapalat" w:cs="Times New Roman"/>
          <w:b/>
          <w:bCs/>
          <w:sz w:val="24"/>
          <w:szCs w:val="24"/>
          <w:lang w:val="ru-RU" w:eastAsia="ru-RU" w:bidi="ru-RU"/>
        </w:rPr>
        <w:t xml:space="preserve"> </w:t>
      </w:r>
      <w:r w:rsidR="005E42F5" w:rsidRPr="002730EA">
        <w:rPr>
          <w:rFonts w:ascii="GHEA Grapalat" w:eastAsia="Times New Roman" w:hAnsi="GHEA Grapalat" w:cs="Times New Roman"/>
          <w:b/>
          <w:bCs/>
          <w:sz w:val="24"/>
          <w:szCs w:val="24"/>
          <w:lang w:val="ru-RU" w:eastAsia="ru-RU" w:bidi="ru-RU"/>
        </w:rPr>
        <w:t>О</w:t>
      </w:r>
      <w:r w:rsidRPr="002730EA">
        <w:rPr>
          <w:rFonts w:ascii="GHEA Grapalat" w:eastAsia="Times New Roman" w:hAnsi="GHEA Grapalat" w:cs="Times New Roman"/>
          <w:b/>
          <w:bCs/>
          <w:sz w:val="24"/>
          <w:szCs w:val="24"/>
          <w:lang w:val="ru-RU" w:eastAsia="ru-RU" w:bidi="ru-RU"/>
        </w:rPr>
        <w:t>т</w:t>
      </w:r>
      <w:r w:rsidR="005E42F5" w:rsidRPr="002730EA">
        <w:rPr>
          <w:rFonts w:ascii="GHEA Grapalat" w:eastAsia="Times New Roman" w:hAnsi="GHEA Grapalat" w:cs="Times New Roman"/>
          <w:b/>
          <w:bCs/>
          <w:sz w:val="24"/>
          <w:szCs w:val="24"/>
          <w:lang w:val="ru-RU" w:eastAsia="ru-RU" w:bidi="ru-RU"/>
        </w:rPr>
        <w:t xml:space="preserve"> </w:t>
      </w:r>
      <w:r w:rsidR="00D71F97" w:rsidRPr="00D71F97">
        <w:rPr>
          <w:rFonts w:ascii="GHEA Grapalat" w:eastAsia="Times New Roman" w:hAnsi="GHEA Grapalat" w:cs="Times New Roman"/>
          <w:b/>
          <w:bCs/>
          <w:sz w:val="24"/>
          <w:szCs w:val="24"/>
          <w:lang w:val="ru-RU" w:eastAsia="ru-RU" w:bidi="ru-RU"/>
        </w:rPr>
        <w:t>15</w:t>
      </w:r>
      <w:r w:rsidR="005E42F5" w:rsidRPr="002730EA">
        <w:rPr>
          <w:rFonts w:ascii="Cambria Math" w:eastAsia="Times New Roman" w:hAnsi="Cambria Math" w:cs="Cambria Math"/>
          <w:b/>
          <w:bCs/>
          <w:sz w:val="24"/>
          <w:szCs w:val="24"/>
          <w:lang w:val="ru-RU" w:eastAsia="ru-RU" w:bidi="ru-RU"/>
        </w:rPr>
        <w:t>․</w:t>
      </w:r>
      <w:r w:rsidR="005E42F5" w:rsidRPr="002730EA">
        <w:rPr>
          <w:rFonts w:ascii="GHEA Grapalat" w:eastAsia="Times New Roman" w:hAnsi="GHEA Grapalat" w:cs="Times New Roman"/>
          <w:b/>
          <w:bCs/>
          <w:sz w:val="24"/>
          <w:szCs w:val="24"/>
          <w:lang w:val="ru-RU" w:eastAsia="ru-RU" w:bidi="ru-RU"/>
        </w:rPr>
        <w:t>0</w:t>
      </w:r>
      <w:r w:rsidR="00BC1029">
        <w:rPr>
          <w:rFonts w:ascii="GHEA Grapalat" w:eastAsia="Times New Roman" w:hAnsi="GHEA Grapalat" w:cs="Times New Roman"/>
          <w:b/>
          <w:bCs/>
          <w:sz w:val="24"/>
          <w:szCs w:val="24"/>
          <w:lang w:val="ru-RU" w:eastAsia="ru-RU" w:bidi="ru-RU"/>
        </w:rPr>
        <w:t>5</w:t>
      </w:r>
      <w:r w:rsidR="005E42F5" w:rsidRPr="002730EA">
        <w:rPr>
          <w:rFonts w:ascii="Cambria Math" w:eastAsia="Times New Roman" w:hAnsi="Cambria Math" w:cs="Cambria Math"/>
          <w:b/>
          <w:bCs/>
          <w:sz w:val="24"/>
          <w:szCs w:val="24"/>
          <w:lang w:val="ru-RU" w:eastAsia="ru-RU" w:bidi="ru-RU"/>
        </w:rPr>
        <w:t>․</w:t>
      </w:r>
      <w:r w:rsidRPr="002730EA">
        <w:rPr>
          <w:rFonts w:ascii="GHEA Grapalat" w:eastAsia="Times New Roman" w:hAnsi="GHEA Grapalat" w:cs="Times New Roman"/>
          <w:b/>
          <w:bCs/>
          <w:sz w:val="24"/>
          <w:szCs w:val="24"/>
          <w:lang w:val="ru-RU" w:eastAsia="ru-RU" w:bidi="ru-RU"/>
        </w:rPr>
        <w:t xml:space="preserve">2025 года №1 </w:t>
      </w:r>
    </w:p>
    <w:p w14:paraId="1C71CE90" w14:textId="774021B3" w:rsidR="00CD412F" w:rsidRPr="002730EA" w:rsidRDefault="00CD412F" w:rsidP="00CD412F">
      <w:pPr>
        <w:widowControl w:val="0"/>
        <w:spacing w:line="240" w:lineRule="auto"/>
        <w:jc w:val="center"/>
        <w:rPr>
          <w:rFonts w:ascii="GHEA Grapalat" w:eastAsia="Times New Roman" w:hAnsi="GHEA Grapalat" w:cs="Times New Roman"/>
          <w:b/>
          <w:bCs/>
          <w:sz w:val="24"/>
          <w:szCs w:val="24"/>
          <w:lang w:val="ru-RU" w:eastAsia="ru-RU" w:bidi="ru-RU"/>
        </w:rPr>
      </w:pPr>
      <w:r w:rsidRPr="002730EA">
        <w:rPr>
          <w:rFonts w:ascii="GHEA Grapalat" w:eastAsia="Times New Roman" w:hAnsi="GHEA Grapalat" w:cs="Times New Roman"/>
          <w:b/>
          <w:bCs/>
          <w:sz w:val="24"/>
          <w:szCs w:val="24"/>
          <w:lang w:val="ru-RU" w:eastAsia="ru-RU" w:bidi="ru-RU"/>
        </w:rPr>
        <w:t xml:space="preserve">Код процедуры  </w:t>
      </w:r>
      <w:r w:rsidR="00D71F97">
        <w:rPr>
          <w:rFonts w:ascii="GHEA Grapalat" w:eastAsia="Times New Roman" w:hAnsi="GHEA Grapalat" w:cs="Times New Roman"/>
          <w:b/>
          <w:bCs/>
          <w:sz w:val="24"/>
          <w:szCs w:val="24"/>
          <w:lang w:val="ru-RU" w:eastAsia="ru-RU" w:bidi="ru-RU"/>
        </w:rPr>
        <w:t>HPTH-GHAPDzB-25/GA-3</w:t>
      </w:r>
    </w:p>
    <w:p w14:paraId="550E2A9A" w14:textId="77777777" w:rsidR="00CD412F" w:rsidRPr="00CD412F" w:rsidRDefault="00CD412F" w:rsidP="00CD412F">
      <w:pPr>
        <w:widowControl w:val="0"/>
        <w:spacing w:line="240" w:lineRule="auto"/>
        <w:ind w:firstLine="720"/>
        <w:jc w:val="both"/>
        <w:rPr>
          <w:rFonts w:ascii="GHEA Grapalat" w:eastAsia="Times New Roman" w:hAnsi="GHEA Grapalat" w:cs="Times New Roman"/>
          <w:sz w:val="24"/>
          <w:szCs w:val="24"/>
          <w:lang w:val="ru-RU" w:eastAsia="ru-RU" w:bidi="ru-RU"/>
        </w:rPr>
      </w:pPr>
    </w:p>
    <w:p w14:paraId="06159039" w14:textId="77777777" w:rsidR="00CD412F" w:rsidRPr="00CD412F" w:rsidRDefault="00CD412F" w:rsidP="00CD412F">
      <w:pPr>
        <w:widowControl w:val="0"/>
        <w:spacing w:after="0" w:line="240" w:lineRule="auto"/>
        <w:ind w:firstLine="45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Заказчик «Армянский государственный экономический университет» ГНКО, находящийся по адресу: г. Ереван, ул. Налбандяна 128 объявляет запрос котировок, который проводится одним этапом.</w:t>
      </w:r>
    </w:p>
    <w:p w14:paraId="5EE89203" w14:textId="4F110572"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Участнику, отобранному по итогам настоящей процедуры, в установленном порядке будет предложено заключить договор на поставку </w:t>
      </w:r>
      <w:r w:rsidR="004820AE">
        <w:rPr>
          <w:rFonts w:ascii="GHEA Grapalat" w:eastAsia="Times New Roman" w:hAnsi="GHEA Grapalat" w:cs="Times New Roman"/>
          <w:color w:val="FF0000"/>
          <w:sz w:val="24"/>
          <w:szCs w:val="24"/>
          <w:lang w:val="hy-AM" w:eastAsia="ru-RU" w:bidi="ru-RU"/>
        </w:rPr>
        <w:t>«</w:t>
      </w:r>
      <w:r w:rsidR="00D71F97">
        <w:rPr>
          <w:rFonts w:ascii="GHEA Grapalat" w:eastAsia="Times New Roman" w:hAnsi="GHEA Grapalat" w:cs="Times New Roman"/>
          <w:color w:val="FF0000"/>
          <w:sz w:val="24"/>
          <w:szCs w:val="24"/>
          <w:lang w:val="ru-RU" w:eastAsia="ru-RU" w:bidi="ru-RU"/>
        </w:rPr>
        <w:t>Канцелярские товары</w:t>
      </w:r>
      <w:r w:rsidR="00721FD7">
        <w:rPr>
          <w:rFonts w:ascii="GHEA Grapalat" w:eastAsia="Times New Roman" w:hAnsi="GHEA Grapalat" w:cs="Times New Roman"/>
          <w:color w:val="FF0000"/>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(далее — договор).</w:t>
      </w:r>
    </w:p>
    <w:p w14:paraId="11C276D4"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Согласно статье 7 Закона Республики Армения "О закупках", любое лицо, независимо от того, является ли оно иностранным физическим лицом, организацией или лицом без гражданства, имеет равное право на участие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настоящей процедуре.</w:t>
      </w:r>
    </w:p>
    <w:p w14:paraId="6C556FE4"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Условия предъявляемые к лицам, не имеющим права на участие в  данной процедуре, а также участникам, установлены приглашением на настоящую процедуру.</w:t>
      </w:r>
      <w:r w:rsidRPr="00CD412F" w:rsidDel="00052084">
        <w:rPr>
          <w:rFonts w:ascii="GHEA Grapalat" w:eastAsia="Times New Roman" w:hAnsi="GHEA Grapalat" w:cs="Times New Roman"/>
          <w:sz w:val="24"/>
          <w:szCs w:val="24"/>
          <w:lang w:val="ru-RU" w:eastAsia="ru-RU" w:bidi="ru-RU"/>
        </w:rPr>
        <w:t xml:space="preserve"> </w:t>
      </w:r>
    </w:p>
    <w:p w14:paraId="24B2659B"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Отобранный участник определяется из числа участников, подавших заявки, оцененные удовлетворительно</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по неценовым условиям, по принципу предпочтения, отдаваемого участнику, представившему минимальное ценовое предложение.</w:t>
      </w:r>
    </w:p>
    <w:p w14:paraId="6AF0B4D0"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отношении настоящей процедуры применяются положения Соглашения Всемирной торговой организации по правительственным закупкам.</w:t>
      </w:r>
      <w:r w:rsidRPr="00CD412F">
        <w:rPr>
          <w:rFonts w:ascii="GHEA Grapalat" w:eastAsia="Times New Roman" w:hAnsi="GHEA Grapalat" w:cs="Times New Roman"/>
          <w:sz w:val="24"/>
          <w:szCs w:val="24"/>
          <w:vertAlign w:val="superscript"/>
          <w:lang w:val="ru-RU" w:eastAsia="ru-RU" w:bidi="ru-RU"/>
        </w:rPr>
        <w:footnoteReference w:id="2"/>
      </w:r>
    </w:p>
    <w:p w14:paraId="2F5570AC" w14:textId="77777777" w:rsidR="00CD412F" w:rsidRPr="00CD412F" w:rsidRDefault="00CD412F" w:rsidP="00CD412F">
      <w:pPr>
        <w:widowControl w:val="0"/>
        <w:spacing w:line="240" w:lineRule="auto"/>
        <w:ind w:firstLine="567"/>
        <w:jc w:val="both"/>
        <w:rPr>
          <w:rFonts w:ascii="GHEA Grapalat" w:eastAsia="Times New Roman" w:hAnsi="GHEA Grapalat" w:cs="Times New Roman"/>
          <w:spacing w:val="-6"/>
          <w:sz w:val="24"/>
          <w:szCs w:val="24"/>
          <w:lang w:val="ru-RU" w:eastAsia="ru-RU" w:bidi="ru-RU"/>
        </w:rPr>
      </w:pPr>
      <w:r w:rsidRPr="00CD412F">
        <w:rPr>
          <w:rFonts w:ascii="GHEA Grapalat" w:eastAsia="Times New Roman" w:hAnsi="GHEA Grapalat" w:cs="Times New Roman"/>
          <w:spacing w:val="-6"/>
          <w:sz w:val="24"/>
          <w:szCs w:val="24"/>
          <w:lang w:val="ru-RU" w:eastAsia="ru-RU" w:bidi="ru-RU"/>
        </w:rPr>
        <w:t xml:space="preserve">При наличии требования о предоставлении приглашения в электронной форме </w:t>
      </w:r>
      <w:r w:rsidRPr="00CD412F">
        <w:rPr>
          <w:rFonts w:ascii="GHEA Grapalat" w:eastAsia="Times New Roman" w:hAnsi="GHEA Grapalat" w:cs="Times New Roman"/>
          <w:spacing w:val="-6"/>
          <w:sz w:val="24"/>
          <w:szCs w:val="24"/>
          <w:lang w:val="ru-RU" w:eastAsia="ru-RU" w:bidi="ru-RU"/>
        </w:rPr>
        <w:lastRenderedPageBreak/>
        <w:t>заказчик обеспечивает бесплатное предоставление приглашения в</w:t>
      </w:r>
      <w:r w:rsidRPr="00CD412F">
        <w:rPr>
          <w:rFonts w:ascii="Courier New" w:eastAsia="Times New Roman" w:hAnsi="Courier New" w:cs="Courier New"/>
          <w:spacing w:val="-6"/>
          <w:sz w:val="24"/>
          <w:szCs w:val="24"/>
          <w:lang w:eastAsia="ru-RU" w:bidi="ru-RU"/>
        </w:rPr>
        <w:t> </w:t>
      </w:r>
      <w:r w:rsidRPr="00CD412F">
        <w:rPr>
          <w:rFonts w:ascii="GHEA Grapalat" w:eastAsia="Times New Roman" w:hAnsi="GHEA Grapalat" w:cs="Times New Roman"/>
          <w:spacing w:val="-6"/>
          <w:sz w:val="24"/>
          <w:szCs w:val="24"/>
          <w:lang w:val="ru-RU" w:eastAsia="ru-RU" w:bidi="ru-RU"/>
        </w:rPr>
        <w:t xml:space="preserve">электронной форме в течение рабочего дня, следующего за днем получения заявления. </w:t>
      </w:r>
    </w:p>
    <w:p w14:paraId="2DCF2766" w14:textId="065BD139" w:rsidR="00CD412F" w:rsidRPr="00CD412F" w:rsidRDefault="00CD412F" w:rsidP="00CD412F">
      <w:pPr>
        <w:widowControl w:val="0"/>
        <w:spacing w:line="240" w:lineRule="auto"/>
        <w:contextualSpacing/>
        <w:jc w:val="both"/>
        <w:rPr>
          <w:rFonts w:ascii="GHEA Grapalat" w:eastAsia="Times New Roman" w:hAnsi="GHEA Grapalat" w:cs="Times New Roman"/>
          <w:sz w:val="24"/>
          <w:szCs w:val="24"/>
          <w:lang w:val="ru-RU" w:eastAsia="ru-RU" w:bidi="ru-RU"/>
        </w:rPr>
      </w:pPr>
      <w:r w:rsidRPr="00CD412F">
        <w:rPr>
          <w:rFonts w:ascii="GHEA Grapalat" w:hAnsi="GHEA Grapalat"/>
          <w:color w:val="FF0000"/>
          <w:lang w:val="ru-RU"/>
        </w:rPr>
        <w:t>Заявки на на запрос котировок необходимо подавать по адресу</w:t>
      </w:r>
      <w:r w:rsidRPr="00CD412F">
        <w:rPr>
          <w:rFonts w:ascii="GHEA Grapalat" w:hAnsi="GHEA Grapalat"/>
          <w:color w:val="FF0000"/>
          <w:spacing w:val="6"/>
          <w:lang w:val="ru-RU"/>
        </w:rPr>
        <w:t xml:space="preserve"> </w:t>
      </w:r>
      <w:r w:rsidRPr="00CD412F">
        <w:rPr>
          <w:rFonts w:ascii="GHEA Grapalat" w:hAnsi="GHEA Grapalat"/>
          <w:color w:val="FF0000"/>
          <w:lang w:val="ru-RU"/>
        </w:rPr>
        <w:t xml:space="preserve">г. Ереван, ул.  Налбандяна 128, главный корпус, 5-й этаж комната </w:t>
      </w:r>
      <w:r w:rsidRPr="009B11F4">
        <w:rPr>
          <w:rFonts w:ascii="GHEA Grapalat" w:hAnsi="GHEA Grapalat"/>
          <w:color w:val="FF0000"/>
        </w:rPr>
        <w:t>N</w:t>
      </w:r>
      <w:r w:rsidRPr="00CD412F">
        <w:rPr>
          <w:rFonts w:ascii="GHEA Grapalat" w:hAnsi="GHEA Grapalat"/>
          <w:color w:val="FF0000"/>
          <w:lang w:val="ru-RU"/>
        </w:rPr>
        <w:t xml:space="preserve">501 в документарной форме, до 11:00 часов </w:t>
      </w:r>
      <w:r w:rsidRPr="009B11F4">
        <w:rPr>
          <w:rFonts w:ascii="GHEA Grapalat" w:hAnsi="GHEA Grapalat"/>
          <w:color w:val="FF0000"/>
          <w:lang w:val="hy-AM"/>
        </w:rPr>
        <w:t>7</w:t>
      </w:r>
      <w:r w:rsidRPr="00CD412F">
        <w:rPr>
          <w:rFonts w:ascii="GHEA Grapalat" w:hAnsi="GHEA Grapalat"/>
          <w:color w:val="FF0000"/>
          <w:lang w:val="ru-RU"/>
        </w:rPr>
        <w:t>-го дня со дня опубликования настоящего объявления</w:t>
      </w:r>
      <w:r w:rsidRPr="00CD412F">
        <w:rPr>
          <w:rFonts w:ascii="GHEA Grapalat" w:eastAsia="Times New Roman" w:hAnsi="GHEA Grapalat" w:cs="Times New Roman"/>
          <w:sz w:val="24"/>
          <w:szCs w:val="24"/>
          <w:lang w:val="ru-RU" w:eastAsia="ru-RU" w:bidi="ru-RU"/>
        </w:rPr>
        <w:t>. Кроме армянского языка заявки могут быть поданы также на английском или русском языке.</w:t>
      </w:r>
    </w:p>
    <w:p w14:paraId="0CEADAF1" w14:textId="74A4E837" w:rsidR="00CD412F" w:rsidRPr="00CD412F" w:rsidRDefault="00CD412F" w:rsidP="00CD412F">
      <w:pPr>
        <w:widowControl w:val="0"/>
        <w:spacing w:after="0" w:line="240" w:lineRule="auto"/>
        <w:ind w:firstLine="450"/>
        <w:jc w:val="both"/>
        <w:rPr>
          <w:rFonts w:ascii="GHEA Grapalat" w:eastAsia="Times New Roman" w:hAnsi="GHEA Grapalat" w:cs="Times New Roman"/>
          <w:b/>
          <w:color w:val="FF0000"/>
          <w:sz w:val="24"/>
          <w:szCs w:val="24"/>
          <w:lang w:val="ru-RU" w:eastAsia="ru-RU" w:bidi="ru-RU"/>
        </w:rPr>
      </w:pPr>
      <w:r w:rsidRPr="005E42F5">
        <w:rPr>
          <w:rFonts w:ascii="GHEA Grapalat" w:eastAsia="Times New Roman" w:hAnsi="GHEA Grapalat" w:cs="Times New Roman"/>
          <w:b/>
          <w:color w:val="FF0000"/>
          <w:sz w:val="24"/>
          <w:szCs w:val="24"/>
          <w:lang w:val="ru-RU" w:eastAsia="ru-RU" w:bidi="ru-RU"/>
        </w:rPr>
        <w:t xml:space="preserve">Вскрытие заявок будет проводиться по адресу г. Ереван, ул.  Налбандяна 128, главный корпус, 5-й этаж комната N501, в 11:00 часов </w:t>
      </w:r>
      <w:r w:rsidR="00D71F97" w:rsidRPr="00D71F97">
        <w:rPr>
          <w:rFonts w:ascii="GHEA Grapalat" w:eastAsia="Times New Roman" w:hAnsi="GHEA Grapalat" w:cs="Times New Roman"/>
          <w:b/>
          <w:color w:val="FF0000"/>
          <w:sz w:val="24"/>
          <w:szCs w:val="24"/>
          <w:lang w:val="ru-RU" w:eastAsia="ru-RU" w:bidi="ru-RU"/>
        </w:rPr>
        <w:t>23</w:t>
      </w:r>
      <w:r w:rsidRPr="005E42F5">
        <w:rPr>
          <w:rFonts w:ascii="GHEA Grapalat" w:eastAsia="Times New Roman" w:hAnsi="GHEA Grapalat" w:cs="Times New Roman"/>
          <w:b/>
          <w:color w:val="FF0000"/>
          <w:sz w:val="24"/>
          <w:szCs w:val="24"/>
          <w:lang w:val="ru-RU" w:eastAsia="ru-RU" w:bidi="ru-RU"/>
        </w:rPr>
        <w:t>.</w:t>
      </w:r>
      <w:r w:rsidRPr="005E42F5">
        <w:rPr>
          <w:rFonts w:ascii="GHEA Grapalat" w:eastAsia="Times New Roman" w:hAnsi="GHEA Grapalat" w:cs="Times New Roman"/>
          <w:b/>
          <w:color w:val="FF0000"/>
          <w:sz w:val="24"/>
          <w:szCs w:val="24"/>
          <w:lang w:val="hy-AM" w:eastAsia="ru-RU" w:bidi="ru-RU"/>
        </w:rPr>
        <w:t>0</w:t>
      </w:r>
      <w:r w:rsidR="00F740AB" w:rsidRPr="00F740AB">
        <w:rPr>
          <w:rFonts w:ascii="GHEA Grapalat" w:eastAsia="Times New Roman" w:hAnsi="GHEA Grapalat" w:cs="Times New Roman"/>
          <w:b/>
          <w:color w:val="FF0000"/>
          <w:sz w:val="24"/>
          <w:szCs w:val="24"/>
          <w:lang w:val="ru-RU" w:eastAsia="ru-RU" w:bidi="ru-RU"/>
        </w:rPr>
        <w:t>5</w:t>
      </w:r>
      <w:r w:rsidRPr="005E42F5">
        <w:rPr>
          <w:rFonts w:ascii="GHEA Grapalat" w:eastAsia="Times New Roman" w:hAnsi="GHEA Grapalat" w:cs="Times New Roman"/>
          <w:b/>
          <w:color w:val="FF0000"/>
          <w:sz w:val="24"/>
          <w:szCs w:val="24"/>
          <w:lang w:val="hy-AM" w:eastAsia="ru-RU" w:bidi="ru-RU"/>
        </w:rPr>
        <w:t>.2025года</w:t>
      </w:r>
      <w:r w:rsidRPr="005E42F5">
        <w:rPr>
          <w:rFonts w:ascii="GHEA Grapalat" w:eastAsia="Times New Roman" w:hAnsi="GHEA Grapalat" w:cs="Times New Roman"/>
          <w:b/>
          <w:color w:val="FF0000"/>
          <w:sz w:val="24"/>
          <w:szCs w:val="24"/>
          <w:lang w:val="ru-RU" w:eastAsia="ru-RU" w:bidi="ru-RU"/>
        </w:rPr>
        <w:t>.</w:t>
      </w:r>
    </w:p>
    <w:p w14:paraId="1F0FBC75"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Обжалование данной процедуры осуществляется в порядке, установленном законом РА "О закупках" и гражданским процессуальным кодексом РА.</w:t>
      </w:r>
    </w:p>
    <w:p w14:paraId="3D1ADC73" w14:textId="43A76682" w:rsidR="00CD412F" w:rsidRDefault="00CD412F" w:rsidP="00E42807">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Для получения дополнительной информации, связанной с настоящим</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объявлением, можете обратиться к секретарю Оценочной комиссии </w:t>
      </w:r>
      <w:r w:rsidR="00E42807" w:rsidRPr="00E42807">
        <w:rPr>
          <w:rFonts w:ascii="GHEA Grapalat" w:eastAsia="Times New Roman" w:hAnsi="GHEA Grapalat" w:cs="Times New Roman"/>
          <w:sz w:val="24"/>
          <w:szCs w:val="24"/>
          <w:lang w:val="ru-RU" w:eastAsia="ru-RU" w:bidi="ru-RU"/>
        </w:rPr>
        <w:t>Гоар Тадевосян.</w:t>
      </w:r>
    </w:p>
    <w:p w14:paraId="08145848" w14:textId="77777777" w:rsidR="00E42807" w:rsidRPr="00CD412F" w:rsidRDefault="00E42807" w:rsidP="00E42807">
      <w:pPr>
        <w:widowControl w:val="0"/>
        <w:spacing w:line="240" w:lineRule="auto"/>
        <w:ind w:firstLine="567"/>
        <w:jc w:val="both"/>
        <w:rPr>
          <w:rFonts w:ascii="GHEA Grapalat" w:eastAsia="Times New Roman" w:hAnsi="GHEA Grapalat" w:cs="Times New Roman"/>
          <w:sz w:val="24"/>
          <w:szCs w:val="24"/>
          <w:lang w:val="ru-RU" w:eastAsia="ru-RU" w:bidi="ru-RU"/>
        </w:rPr>
      </w:pPr>
    </w:p>
    <w:p w14:paraId="6F62FD56" w14:textId="77777777" w:rsidR="00E42807" w:rsidRPr="00E42807" w:rsidRDefault="00E42807" w:rsidP="00E42807">
      <w:pPr>
        <w:spacing w:after="0" w:line="240" w:lineRule="auto"/>
        <w:ind w:firstLine="180"/>
        <w:jc w:val="both"/>
        <w:rPr>
          <w:rFonts w:ascii="GHEA Grapalat" w:eastAsia="Times New Roman" w:hAnsi="GHEA Grapalat" w:cs="Times New Roman"/>
          <w:b/>
          <w:bCs/>
          <w:sz w:val="24"/>
          <w:szCs w:val="24"/>
          <w:lang w:val="ru-RU" w:eastAsia="ru-RU" w:bidi="ru-RU"/>
        </w:rPr>
      </w:pPr>
      <w:r w:rsidRPr="00E42807">
        <w:rPr>
          <w:rFonts w:ascii="GHEA Grapalat" w:eastAsia="Times New Roman" w:hAnsi="GHEA Grapalat" w:cs="Times New Roman"/>
          <w:b/>
          <w:bCs/>
          <w:sz w:val="24"/>
          <w:szCs w:val="24"/>
          <w:lang w:val="ru-RU" w:eastAsia="ru-RU" w:bidi="ru-RU"/>
        </w:rPr>
        <w:t>Телефон 010 593 483</w:t>
      </w:r>
    </w:p>
    <w:p w14:paraId="439DD00B" w14:textId="7C56A3E4" w:rsidR="00E42807" w:rsidRPr="00721FD7" w:rsidRDefault="00E42807" w:rsidP="00E42807">
      <w:pPr>
        <w:spacing w:after="0" w:line="240" w:lineRule="auto"/>
        <w:ind w:firstLine="180"/>
        <w:jc w:val="both"/>
        <w:rPr>
          <w:rFonts w:ascii="GHEA Grapalat" w:eastAsia="Times New Roman" w:hAnsi="GHEA Grapalat" w:cs="Times New Roman"/>
          <w:b/>
          <w:bCs/>
          <w:sz w:val="24"/>
          <w:szCs w:val="24"/>
          <w:lang w:val="ru-RU" w:eastAsia="ru-RU" w:bidi="ru-RU"/>
        </w:rPr>
      </w:pPr>
      <w:r w:rsidRPr="00E42807">
        <w:rPr>
          <w:rFonts w:ascii="GHEA Grapalat" w:eastAsia="Times New Roman" w:hAnsi="GHEA Grapalat" w:cs="Times New Roman"/>
          <w:b/>
          <w:bCs/>
          <w:sz w:val="24"/>
          <w:szCs w:val="24"/>
          <w:lang w:val="ru-RU" w:eastAsia="ru-RU" w:bidi="ru-RU"/>
        </w:rPr>
        <w:t xml:space="preserve">Электронная почта </w:t>
      </w:r>
      <w:r w:rsidR="00EC1D5A">
        <w:fldChar w:fldCharType="begin"/>
      </w:r>
      <w:r w:rsidR="00EC1D5A" w:rsidRPr="00600CCA">
        <w:rPr>
          <w:lang w:val="ru-RU"/>
        </w:rPr>
        <w:instrText xml:space="preserve"> </w:instrText>
      </w:r>
      <w:r w:rsidR="00EC1D5A">
        <w:instrText>HYPERLINK</w:instrText>
      </w:r>
      <w:r w:rsidR="00EC1D5A" w:rsidRPr="00600CCA">
        <w:rPr>
          <w:lang w:val="ru-RU"/>
        </w:rPr>
        <w:instrText xml:space="preserve"> "</w:instrText>
      </w:r>
      <w:r w:rsidR="00EC1D5A">
        <w:instrText>mailto</w:instrText>
      </w:r>
      <w:r w:rsidR="00EC1D5A" w:rsidRPr="00600CCA">
        <w:rPr>
          <w:lang w:val="ru-RU"/>
        </w:rPr>
        <w:instrText>:</w:instrText>
      </w:r>
      <w:r w:rsidR="00EC1D5A">
        <w:instrText>gnumner</w:instrText>
      </w:r>
      <w:r w:rsidR="00EC1D5A" w:rsidRPr="00600CCA">
        <w:rPr>
          <w:lang w:val="ru-RU"/>
        </w:rPr>
        <w:instrText>.</w:instrText>
      </w:r>
      <w:r w:rsidR="00EC1D5A">
        <w:instrText>asue</w:instrText>
      </w:r>
      <w:r w:rsidR="00EC1D5A" w:rsidRPr="00600CCA">
        <w:rPr>
          <w:lang w:val="ru-RU"/>
        </w:rPr>
        <w:instrText>@</w:instrText>
      </w:r>
      <w:r w:rsidR="00EC1D5A">
        <w:instrText>mail</w:instrText>
      </w:r>
      <w:r w:rsidR="00EC1D5A" w:rsidRPr="00600CCA">
        <w:rPr>
          <w:lang w:val="ru-RU"/>
        </w:rPr>
        <w:instrText>.</w:instrText>
      </w:r>
      <w:r w:rsidR="00EC1D5A">
        <w:instrText>ru</w:instrText>
      </w:r>
      <w:r w:rsidR="00EC1D5A" w:rsidRPr="00600CCA">
        <w:rPr>
          <w:lang w:val="ru-RU"/>
        </w:rPr>
        <w:instrText xml:space="preserve">" </w:instrText>
      </w:r>
      <w:r w:rsidR="00EC1D5A">
        <w:fldChar w:fldCharType="separate"/>
      </w:r>
      <w:r w:rsidR="00721FD7" w:rsidRPr="009A71BA">
        <w:rPr>
          <w:rStyle w:val="Hyperlink"/>
          <w:rFonts w:ascii="GHEA Grapalat" w:eastAsia="Times New Roman" w:hAnsi="GHEA Grapalat" w:cs="Times New Roman"/>
          <w:b/>
          <w:bCs/>
          <w:sz w:val="24"/>
          <w:szCs w:val="24"/>
          <w:lang w:val="ru-RU" w:eastAsia="ru-RU" w:bidi="ru-RU"/>
        </w:rPr>
        <w:t>gnumner.asue@mail.ru</w:t>
      </w:r>
      <w:r w:rsidR="00EC1D5A">
        <w:rPr>
          <w:rStyle w:val="Hyperlink"/>
          <w:rFonts w:ascii="GHEA Grapalat" w:eastAsia="Times New Roman" w:hAnsi="GHEA Grapalat" w:cs="Times New Roman"/>
          <w:b/>
          <w:bCs/>
          <w:sz w:val="24"/>
          <w:szCs w:val="24"/>
          <w:lang w:val="ru-RU" w:eastAsia="ru-RU" w:bidi="ru-RU"/>
        </w:rPr>
        <w:fldChar w:fldCharType="end"/>
      </w:r>
      <w:r w:rsidR="00721FD7" w:rsidRPr="00721FD7">
        <w:rPr>
          <w:rFonts w:ascii="GHEA Grapalat" w:eastAsia="Times New Roman" w:hAnsi="GHEA Grapalat" w:cs="Times New Roman"/>
          <w:b/>
          <w:bCs/>
          <w:sz w:val="24"/>
          <w:szCs w:val="24"/>
          <w:u w:val="single"/>
          <w:lang w:val="ru-RU" w:eastAsia="ru-RU" w:bidi="ru-RU"/>
        </w:rPr>
        <w:t xml:space="preserve"> </w:t>
      </w:r>
    </w:p>
    <w:p w14:paraId="1842FCF5" w14:textId="77777777" w:rsidR="00E42807" w:rsidRPr="00E42807" w:rsidRDefault="00E42807" w:rsidP="00E42807">
      <w:pPr>
        <w:widowControl w:val="0"/>
        <w:spacing w:after="0" w:line="240" w:lineRule="auto"/>
        <w:ind w:firstLine="180"/>
        <w:jc w:val="both"/>
        <w:rPr>
          <w:rFonts w:ascii="GHEA Grapalat" w:eastAsia="Times New Roman" w:hAnsi="GHEA Grapalat" w:cs="Times New Roman"/>
          <w:b/>
          <w:bCs/>
          <w:sz w:val="24"/>
          <w:szCs w:val="24"/>
          <w:lang w:val="ru-RU" w:eastAsia="ru-RU" w:bidi="ru-RU"/>
        </w:rPr>
      </w:pPr>
      <w:r w:rsidRPr="00E42807">
        <w:rPr>
          <w:rFonts w:ascii="GHEA Grapalat" w:eastAsia="Times New Roman" w:hAnsi="GHEA Grapalat" w:cs="Times New Roman"/>
          <w:b/>
          <w:bCs/>
          <w:sz w:val="24"/>
          <w:szCs w:val="24"/>
          <w:lang w:val="ru-RU" w:eastAsia="ru-RU" w:bidi="ru-RU"/>
        </w:rPr>
        <w:t xml:space="preserve">Заказчик «Армянский государственный экономический университет» ГНКО </w:t>
      </w:r>
    </w:p>
    <w:p w14:paraId="59D044B3" w14:textId="574E3C0F" w:rsidR="00CD412F" w:rsidRPr="00CD412F" w:rsidRDefault="00CD412F" w:rsidP="00CD412F">
      <w:pPr>
        <w:widowControl w:val="0"/>
        <w:spacing w:line="240" w:lineRule="auto"/>
        <w:ind w:left="3969"/>
        <w:jc w:val="both"/>
        <w:rPr>
          <w:rFonts w:ascii="GHEA Grapalat" w:eastAsia="Times New Roman" w:hAnsi="GHEA Grapalat" w:cs="Times New Roman"/>
          <w:sz w:val="16"/>
          <w:szCs w:val="16"/>
          <w:lang w:val="ru-RU" w:eastAsia="ru-RU" w:bidi="ru-RU"/>
        </w:rPr>
      </w:pPr>
      <w:r w:rsidRPr="00CD412F">
        <w:rPr>
          <w:rFonts w:ascii="GHEA Grapalat" w:eastAsia="Times New Roman" w:hAnsi="GHEA Grapalat" w:cs="Sylfaen"/>
          <w:b/>
          <w:i/>
          <w:sz w:val="20"/>
          <w:szCs w:val="20"/>
          <w:lang w:val="ru-RU" w:eastAsia="ru-RU" w:bidi="ru-RU"/>
        </w:rPr>
        <w:br w:type="page"/>
      </w:r>
    </w:p>
    <w:p w14:paraId="3204173A" w14:textId="77777777" w:rsidR="005509B4" w:rsidRPr="005509B4" w:rsidRDefault="005509B4" w:rsidP="005509B4">
      <w:pPr>
        <w:widowControl w:val="0"/>
        <w:spacing w:after="0" w:line="240" w:lineRule="auto"/>
        <w:ind w:firstLine="450"/>
        <w:jc w:val="right"/>
        <w:rPr>
          <w:rFonts w:ascii="GHEA Grapalat" w:eastAsia="Times New Roman" w:hAnsi="GHEA Grapalat" w:cs="Sylfaen"/>
          <w:i/>
          <w:sz w:val="24"/>
          <w:szCs w:val="24"/>
          <w:lang w:val="ru-RU" w:eastAsia="ru-RU" w:bidi="ru-RU"/>
        </w:rPr>
      </w:pPr>
      <w:r w:rsidRPr="005509B4">
        <w:rPr>
          <w:rFonts w:ascii="GHEA Grapalat" w:eastAsia="Times New Roman" w:hAnsi="GHEA Grapalat" w:cs="Times New Roman"/>
          <w:i/>
          <w:sz w:val="24"/>
          <w:szCs w:val="24"/>
          <w:lang w:val="ru-RU" w:eastAsia="ru-RU" w:bidi="ru-RU"/>
        </w:rPr>
        <w:lastRenderedPageBreak/>
        <w:t>Утверждено</w:t>
      </w:r>
    </w:p>
    <w:p w14:paraId="61FBDD97" w14:textId="05D0993D" w:rsidR="005509B4" w:rsidRPr="005509B4" w:rsidRDefault="005509B4" w:rsidP="005509B4">
      <w:pPr>
        <w:widowControl w:val="0"/>
        <w:spacing w:after="0" w:line="240" w:lineRule="auto"/>
        <w:ind w:firstLine="450"/>
        <w:jc w:val="right"/>
        <w:rPr>
          <w:rFonts w:ascii="GHEA Grapalat" w:eastAsia="Times New Roman" w:hAnsi="GHEA Grapalat" w:cs="Times New Roman"/>
          <w:i/>
          <w:sz w:val="24"/>
          <w:szCs w:val="24"/>
          <w:lang w:val="ru-RU" w:eastAsia="ru-RU" w:bidi="ru-RU"/>
        </w:rPr>
      </w:pPr>
      <w:r w:rsidRPr="005509B4">
        <w:rPr>
          <w:rFonts w:ascii="GHEA Grapalat" w:eastAsia="Times New Roman" w:hAnsi="GHEA Grapalat" w:cs="Times New Roman"/>
          <w:sz w:val="24"/>
          <w:szCs w:val="24"/>
          <w:lang w:val="ru-RU" w:eastAsia="ru-RU" w:bidi="ru-RU"/>
        </w:rPr>
        <w:t>Решением Оценочной комиссии запроса котировок</w:t>
      </w:r>
      <w:r w:rsidRPr="005509B4">
        <w:rPr>
          <w:rFonts w:ascii="GHEA Grapalat" w:eastAsia="Times New Roman" w:hAnsi="GHEA Grapalat" w:cs="Times New Roman"/>
          <w:sz w:val="24"/>
          <w:szCs w:val="24"/>
          <w:lang w:val="ru-RU" w:eastAsia="ru-RU" w:bidi="ru-RU"/>
        </w:rPr>
        <w:br/>
      </w:r>
      <w:r w:rsidRPr="005509B4">
        <w:rPr>
          <w:rFonts w:ascii="GHEA Grapalat" w:eastAsia="Times New Roman" w:hAnsi="GHEA Grapalat" w:cs="Times New Roman"/>
          <w:i/>
          <w:sz w:val="24"/>
          <w:szCs w:val="24"/>
          <w:lang w:val="ru-RU" w:eastAsia="ru-RU" w:bidi="ru-RU"/>
        </w:rPr>
        <w:t xml:space="preserve">под кодом </w:t>
      </w:r>
      <w:r w:rsidR="00D71F97">
        <w:rPr>
          <w:rFonts w:ascii="GHEA Grapalat" w:eastAsia="Times New Roman" w:hAnsi="GHEA Grapalat" w:cs="Times New Roman"/>
          <w:b/>
          <w:iCs/>
          <w:color w:val="FF0000"/>
          <w:sz w:val="24"/>
          <w:szCs w:val="24"/>
          <w:lang w:val="ru-RU" w:eastAsia="ru-RU" w:bidi="ru-RU"/>
        </w:rPr>
        <w:t>HPTH-GHAPDzB-25/GA-3</w:t>
      </w:r>
      <w:r w:rsidRPr="005509B4">
        <w:rPr>
          <w:rFonts w:ascii="GHEA Grapalat" w:eastAsia="Times New Roman" w:hAnsi="GHEA Grapalat" w:cs="Times New Roman"/>
          <w:b/>
          <w:iCs/>
          <w:color w:val="FF0000"/>
          <w:sz w:val="24"/>
          <w:szCs w:val="24"/>
          <w:lang w:val="ru-RU" w:eastAsia="ru-RU" w:bidi="ru-RU"/>
        </w:rPr>
        <w:t xml:space="preserve">   </w:t>
      </w:r>
      <w:r w:rsidRPr="005509B4">
        <w:rPr>
          <w:rFonts w:ascii="GHEA Grapalat" w:eastAsia="Times New Roman" w:hAnsi="GHEA Grapalat" w:cs="Times Armenian"/>
          <w:i/>
          <w:color w:val="FF0000"/>
          <w:sz w:val="24"/>
          <w:szCs w:val="24"/>
          <w:lang w:val="ru-RU" w:eastAsia="ru-RU" w:bidi="ru-RU"/>
        </w:rPr>
        <w:br/>
      </w:r>
      <w:r w:rsidRPr="005E42F5">
        <w:rPr>
          <w:rFonts w:ascii="GHEA Grapalat" w:eastAsia="Times New Roman" w:hAnsi="GHEA Grapalat" w:cs="Times New Roman"/>
          <w:i/>
          <w:sz w:val="24"/>
          <w:szCs w:val="24"/>
          <w:lang w:val="ru-RU" w:eastAsia="ru-RU" w:bidi="ru-RU"/>
        </w:rPr>
        <w:t xml:space="preserve">№ 1 от </w:t>
      </w:r>
      <w:r w:rsidR="008E35ED" w:rsidRPr="008E35ED">
        <w:rPr>
          <w:rFonts w:ascii="GHEA Grapalat" w:eastAsia="Times New Roman" w:hAnsi="GHEA Grapalat" w:cs="Times New Roman"/>
          <w:i/>
          <w:sz w:val="24"/>
          <w:szCs w:val="24"/>
          <w:lang w:val="ru-RU" w:eastAsia="ru-RU" w:bidi="ru-RU"/>
        </w:rPr>
        <w:t>15</w:t>
      </w:r>
      <w:r w:rsidRPr="005E42F5">
        <w:rPr>
          <w:rFonts w:ascii="GHEA Grapalat" w:eastAsia="Times New Roman" w:hAnsi="GHEA Grapalat" w:cs="Times New Roman"/>
          <w:i/>
          <w:sz w:val="24"/>
          <w:szCs w:val="24"/>
          <w:lang w:val="ru-RU" w:eastAsia="ru-RU" w:bidi="ru-RU"/>
        </w:rPr>
        <w:t>.</w:t>
      </w:r>
      <w:r w:rsidRPr="005E42F5">
        <w:rPr>
          <w:rFonts w:ascii="GHEA Grapalat" w:eastAsia="Times New Roman" w:hAnsi="GHEA Grapalat" w:cs="Times New Roman"/>
          <w:i/>
          <w:sz w:val="24"/>
          <w:szCs w:val="24"/>
          <w:lang w:val="hy-AM" w:eastAsia="ru-RU" w:bidi="ru-RU"/>
        </w:rPr>
        <w:t>0</w:t>
      </w:r>
      <w:r w:rsidR="00BC1029">
        <w:rPr>
          <w:rFonts w:ascii="GHEA Grapalat" w:eastAsia="Times New Roman" w:hAnsi="GHEA Grapalat" w:cs="Times New Roman"/>
          <w:i/>
          <w:sz w:val="24"/>
          <w:szCs w:val="24"/>
          <w:lang w:val="ru-RU" w:eastAsia="ru-RU" w:bidi="ru-RU"/>
        </w:rPr>
        <w:t>5</w:t>
      </w:r>
      <w:r w:rsidRPr="005E42F5">
        <w:rPr>
          <w:rFonts w:ascii="GHEA Grapalat" w:eastAsia="Times New Roman" w:hAnsi="GHEA Grapalat" w:cs="Times New Roman"/>
          <w:i/>
          <w:sz w:val="24"/>
          <w:szCs w:val="24"/>
          <w:lang w:val="ru-RU" w:eastAsia="ru-RU" w:bidi="ru-RU"/>
        </w:rPr>
        <w:t>.2025г.</w:t>
      </w:r>
    </w:p>
    <w:p w14:paraId="1AE95173"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03E671FC"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3AAF95C8"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44AEB998" w14:textId="77777777" w:rsidR="005509B4" w:rsidRPr="005509B4" w:rsidRDefault="005509B4" w:rsidP="005509B4">
      <w:pPr>
        <w:widowControl w:val="0"/>
        <w:spacing w:after="0" w:line="240" w:lineRule="auto"/>
        <w:ind w:right="-7" w:firstLine="450"/>
        <w:jc w:val="center"/>
        <w:rPr>
          <w:rFonts w:ascii="GHEA Grapalat" w:eastAsia="Times New Roman" w:hAnsi="GHEA Grapalat" w:cs="Times New Roman"/>
          <w:sz w:val="24"/>
          <w:szCs w:val="24"/>
          <w:lang w:val="ru-RU" w:eastAsia="ru-RU" w:bidi="ru-RU"/>
        </w:rPr>
      </w:pPr>
      <w:r w:rsidRPr="005509B4">
        <w:rPr>
          <w:rFonts w:ascii="GHEA Grapalat" w:eastAsia="Times New Roman" w:hAnsi="GHEA Grapalat" w:cs="Times New Roman"/>
          <w:sz w:val="24"/>
          <w:szCs w:val="24"/>
          <w:lang w:val="ru-RU" w:eastAsia="ru-RU" w:bidi="ru-RU"/>
        </w:rPr>
        <w:t>«АРМЯНСКИЙ ГОСУДАРСТВЕННЫЙ ЭКОНОМИЧЕСКИЙ УНИВЕРСИТЕТ» ГНКО</w:t>
      </w:r>
    </w:p>
    <w:p w14:paraId="33C5ABAC"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4157BFEC"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5E6AA3CA"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3C1A5B2B" w14:textId="77777777" w:rsidR="00CD412F" w:rsidRPr="00CD412F" w:rsidRDefault="00CD412F" w:rsidP="00CD412F">
      <w:pPr>
        <w:widowControl w:val="0"/>
        <w:spacing w:line="240" w:lineRule="auto"/>
        <w:ind w:right="-7" w:firstLine="567"/>
        <w:jc w:val="center"/>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ПРИГЛАШЕНИЕ</w:t>
      </w:r>
    </w:p>
    <w:p w14:paraId="5A2851D8" w14:textId="77777777" w:rsidR="00CD412F" w:rsidRPr="00CD412F" w:rsidRDefault="00CD412F" w:rsidP="00CD412F">
      <w:pPr>
        <w:widowControl w:val="0"/>
        <w:spacing w:line="240" w:lineRule="auto"/>
        <w:ind w:right="-7" w:firstLine="567"/>
        <w:jc w:val="center"/>
        <w:rPr>
          <w:rFonts w:ascii="GHEA Grapalat" w:eastAsia="Times New Roman" w:hAnsi="GHEA Grapalat" w:cs="Sylfaen"/>
          <w:sz w:val="24"/>
          <w:szCs w:val="24"/>
          <w:lang w:val="ru-RU" w:eastAsia="ru-RU" w:bidi="ru-RU"/>
        </w:rPr>
      </w:pPr>
    </w:p>
    <w:p w14:paraId="57D8A169" w14:textId="77777777" w:rsidR="00CD412F" w:rsidRPr="00CD412F" w:rsidRDefault="00CD412F" w:rsidP="00CD412F">
      <w:pPr>
        <w:widowControl w:val="0"/>
        <w:spacing w:line="240" w:lineRule="auto"/>
        <w:ind w:right="-7" w:firstLine="567"/>
        <w:jc w:val="center"/>
        <w:rPr>
          <w:rFonts w:ascii="GHEA Grapalat" w:eastAsia="Times New Roman" w:hAnsi="GHEA Grapalat" w:cs="Sylfaen"/>
          <w:sz w:val="24"/>
          <w:szCs w:val="24"/>
          <w:lang w:val="ru-RU" w:eastAsia="ru-RU" w:bidi="ru-RU"/>
        </w:rPr>
      </w:pPr>
    </w:p>
    <w:p w14:paraId="33990B5E" w14:textId="77777777" w:rsidR="005509B4" w:rsidRPr="005509B4" w:rsidRDefault="005509B4" w:rsidP="005509B4">
      <w:pPr>
        <w:widowControl w:val="0"/>
        <w:spacing w:after="0" w:line="240" w:lineRule="auto"/>
        <w:ind w:right="-7" w:firstLine="450"/>
        <w:jc w:val="center"/>
        <w:rPr>
          <w:rFonts w:ascii="GHEA Grapalat" w:eastAsia="Times New Roman" w:hAnsi="GHEA Grapalat" w:cs="Sylfaen"/>
          <w:sz w:val="24"/>
          <w:szCs w:val="24"/>
          <w:lang w:val="ru-RU" w:eastAsia="ru-RU" w:bidi="ru-RU"/>
        </w:rPr>
      </w:pPr>
      <w:r w:rsidRPr="005509B4">
        <w:rPr>
          <w:rFonts w:ascii="GHEA Grapalat" w:eastAsia="Times New Roman" w:hAnsi="GHEA Grapalat" w:cs="Times New Roman"/>
          <w:sz w:val="24"/>
          <w:szCs w:val="24"/>
          <w:lang w:val="ru-RU" w:eastAsia="ru-RU" w:bidi="ru-RU"/>
        </w:rPr>
        <w:t>ПРИГЛАШЕНИЕ</w:t>
      </w:r>
    </w:p>
    <w:p w14:paraId="1155F582" w14:textId="479DC25A" w:rsidR="005509B4" w:rsidRPr="005509B4" w:rsidRDefault="005509B4" w:rsidP="005509B4">
      <w:pPr>
        <w:widowControl w:val="0"/>
        <w:spacing w:after="0" w:line="240" w:lineRule="auto"/>
        <w:ind w:right="-7" w:firstLine="450"/>
        <w:jc w:val="center"/>
        <w:rPr>
          <w:rFonts w:ascii="GHEA Grapalat" w:eastAsia="Times New Roman" w:hAnsi="GHEA Grapalat" w:cs="Times New Roman"/>
          <w:sz w:val="24"/>
          <w:szCs w:val="24"/>
          <w:lang w:val="ru-RU" w:eastAsia="ru-RU" w:bidi="ru-RU"/>
        </w:rPr>
      </w:pPr>
      <w:r w:rsidRPr="005509B4">
        <w:rPr>
          <w:rFonts w:ascii="GHEA Grapalat" w:eastAsia="Times New Roman" w:hAnsi="GHEA Grapalat" w:cs="Times New Roman"/>
          <w:sz w:val="24"/>
          <w:szCs w:val="24"/>
          <w:lang w:val="ru-RU" w:eastAsia="ru-RU" w:bidi="ru-RU"/>
        </w:rPr>
        <w:t xml:space="preserve">НА ЗАПРОС КОТИРОВОК, ОБЪЯВЛЕННЫЙ С ЦЕЛЬЮ ПРИОБРЕТЕНИЯ                          </w:t>
      </w:r>
      <w:r w:rsidR="005E42F5" w:rsidRPr="005E42F5">
        <w:rPr>
          <w:rFonts w:ascii="GHEA Grapalat" w:eastAsia="Times New Roman" w:hAnsi="GHEA Grapalat" w:cs="Times New Roman"/>
          <w:sz w:val="24"/>
          <w:szCs w:val="24"/>
          <w:lang w:val="hy-AM" w:eastAsia="ru-RU" w:bidi="ru-RU"/>
        </w:rPr>
        <w:t>«</w:t>
      </w:r>
      <w:r w:rsidR="00D71F97">
        <w:rPr>
          <w:rFonts w:ascii="GHEA Grapalat" w:eastAsia="Times New Roman" w:hAnsi="GHEA Grapalat" w:cs="Times New Roman"/>
          <w:sz w:val="24"/>
          <w:szCs w:val="24"/>
          <w:lang w:val="ru-RU" w:eastAsia="ru-RU" w:bidi="ru-RU"/>
        </w:rPr>
        <w:t>КАНЦЕЛЯРСКИЕ ТОВАРЫ</w:t>
      </w:r>
      <w:r w:rsidR="005E42F5" w:rsidRPr="005E42F5">
        <w:rPr>
          <w:rFonts w:ascii="GHEA Grapalat" w:eastAsia="Times New Roman" w:hAnsi="GHEA Grapalat" w:cs="Times New Roman"/>
          <w:sz w:val="24"/>
          <w:szCs w:val="24"/>
          <w:lang w:val="ru-RU" w:eastAsia="ru-RU" w:bidi="ru-RU"/>
        </w:rPr>
        <w:t xml:space="preserve">» ДЛЯ </w:t>
      </w:r>
      <w:r w:rsidRPr="005509B4">
        <w:rPr>
          <w:rFonts w:ascii="GHEA Grapalat" w:eastAsia="Times New Roman" w:hAnsi="GHEA Grapalat" w:cs="Times New Roman"/>
          <w:sz w:val="24"/>
          <w:szCs w:val="24"/>
          <w:lang w:val="ru-RU" w:eastAsia="ru-RU" w:bidi="ru-RU"/>
        </w:rPr>
        <w:t>НУЖД «АРМЯНСКОГО ГОСУДАРСТВЕННОГО ЭКОНОМИЧЕСКОГО УНИВЕРСИТЕТА» ГНКО</w:t>
      </w:r>
    </w:p>
    <w:p w14:paraId="29B84655" w14:textId="77777777" w:rsidR="005509B4" w:rsidRPr="005509B4" w:rsidRDefault="005509B4" w:rsidP="005509B4">
      <w:pPr>
        <w:widowControl w:val="0"/>
        <w:spacing w:line="240" w:lineRule="auto"/>
        <w:ind w:right="-7" w:firstLine="450"/>
        <w:jc w:val="center"/>
        <w:rPr>
          <w:rFonts w:ascii="GHEA Grapalat" w:eastAsia="Times New Roman" w:hAnsi="GHEA Grapalat" w:cs="Times New Roman"/>
          <w:sz w:val="24"/>
          <w:szCs w:val="24"/>
          <w:lang w:val="ru-RU" w:eastAsia="ru-RU" w:bidi="ru-RU"/>
        </w:rPr>
      </w:pPr>
    </w:p>
    <w:p w14:paraId="3B9D2896"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172AE39A" w14:textId="77777777" w:rsidR="00CD412F" w:rsidRPr="00CD412F" w:rsidRDefault="00CD412F" w:rsidP="00CD412F">
      <w:pPr>
        <w:widowControl w:val="0"/>
        <w:spacing w:line="240" w:lineRule="auto"/>
        <w:ind w:right="-7" w:firstLine="567"/>
        <w:jc w:val="center"/>
        <w:rPr>
          <w:rFonts w:ascii="GHEA Grapalat" w:eastAsia="Times New Roman" w:hAnsi="GHEA Grapalat" w:cs="Times New Roman"/>
          <w:sz w:val="24"/>
          <w:szCs w:val="24"/>
          <w:lang w:val="ru-RU" w:eastAsia="ru-RU" w:bidi="ru-RU"/>
        </w:rPr>
      </w:pPr>
    </w:p>
    <w:p w14:paraId="636A4E01" w14:textId="19EDBF37" w:rsidR="00CD412F" w:rsidRPr="00CD412F" w:rsidRDefault="00CD412F" w:rsidP="00CD412F">
      <w:pPr>
        <w:spacing w:after="0" w:line="240" w:lineRule="auto"/>
        <w:rPr>
          <w:rFonts w:ascii="GHEA Grapalat" w:eastAsia="Times New Roman" w:hAnsi="GHEA Grapalat" w:cs="Times New Roman"/>
          <w:sz w:val="24"/>
          <w:szCs w:val="24"/>
          <w:lang w:val="ru-RU" w:eastAsia="ru-RU" w:bidi="ru-RU"/>
        </w:rPr>
      </w:pPr>
    </w:p>
    <w:p w14:paraId="003F6C03" w14:textId="77777777" w:rsidR="00CD412F" w:rsidRPr="00CD412F" w:rsidRDefault="00CD412F" w:rsidP="00CD412F">
      <w:pPr>
        <w:widowControl w:val="0"/>
        <w:spacing w:line="240" w:lineRule="auto"/>
        <w:ind w:firstLine="567"/>
        <w:jc w:val="both"/>
        <w:rPr>
          <w:rFonts w:ascii="GHEA Grapalat" w:eastAsia="Times New Roman" w:hAnsi="GHEA Grapalat" w:cs="Sylfaen"/>
          <w:i/>
          <w:sz w:val="24"/>
          <w:szCs w:val="24"/>
          <w:lang w:val="ru-RU" w:eastAsia="ru-RU" w:bidi="ru-RU"/>
        </w:rPr>
      </w:pPr>
      <w:r w:rsidRPr="00CD412F">
        <w:rPr>
          <w:rFonts w:ascii="GHEA Grapalat" w:eastAsia="Times New Roman" w:hAnsi="GHEA Grapalat" w:cs="Times New Roman"/>
          <w:i/>
          <w:sz w:val="24"/>
          <w:szCs w:val="24"/>
          <w:lang w:val="ru-RU" w:eastAsia="ru-RU" w:bidi="ru-RU"/>
        </w:rPr>
        <w:t>Уважаемый участник, прежде чем составить и подать заявку просим Вас</w:t>
      </w:r>
      <w:r w:rsidRPr="00CD412F">
        <w:rPr>
          <w:rFonts w:ascii="Courier New" w:eastAsia="Times New Roman" w:hAnsi="Courier New" w:cs="Courier New"/>
          <w:i/>
          <w:sz w:val="24"/>
          <w:szCs w:val="24"/>
          <w:lang w:eastAsia="ru-RU" w:bidi="ru-RU"/>
        </w:rPr>
        <w:t> </w:t>
      </w:r>
      <w:r w:rsidRPr="00CD412F">
        <w:rPr>
          <w:rFonts w:ascii="GHEA Grapalat" w:eastAsia="Times New Roman" w:hAnsi="GHEA Grapalat" w:cs="Times New Roman"/>
          <w:i/>
          <w:sz w:val="24"/>
          <w:szCs w:val="24"/>
          <w:lang w:val="ru-RU" w:eastAsia="ru-RU" w:bidi="ru-RU"/>
        </w:rPr>
        <w:t xml:space="preserve">подробно изучить настоящее Приглашение, поскольку не соответствующие Приглашению заявки подлежат отклонению. </w:t>
      </w:r>
    </w:p>
    <w:p w14:paraId="1C1F54EE" w14:textId="77777777" w:rsidR="00CD412F" w:rsidRPr="00CD412F" w:rsidRDefault="00CD412F" w:rsidP="00CD412F">
      <w:pPr>
        <w:widowControl w:val="0"/>
        <w:spacing w:line="240" w:lineRule="auto"/>
        <w:ind w:firstLine="567"/>
        <w:jc w:val="both"/>
        <w:rPr>
          <w:rFonts w:ascii="GHEA Grapalat" w:eastAsia="Times New Roman" w:hAnsi="GHEA Grapalat" w:cs="Times New Roman"/>
          <w:i/>
          <w:sz w:val="24"/>
          <w:szCs w:val="24"/>
          <w:lang w:val="ru-RU" w:eastAsia="ru-RU" w:bidi="ru-RU"/>
        </w:rPr>
      </w:pPr>
    </w:p>
    <w:p w14:paraId="7909FDE2" w14:textId="77777777" w:rsidR="00CD412F" w:rsidRPr="00CD412F" w:rsidRDefault="00CD412F" w:rsidP="00CD412F">
      <w:pPr>
        <w:widowControl w:val="0"/>
        <w:spacing w:line="240" w:lineRule="auto"/>
        <w:ind w:firstLine="567"/>
        <w:jc w:val="center"/>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sz w:val="24"/>
          <w:szCs w:val="24"/>
          <w:lang w:val="ru-RU" w:eastAsia="ru-RU" w:bidi="ru-RU"/>
        </w:rPr>
        <w:br w:type="page"/>
      </w:r>
    </w:p>
    <w:p w14:paraId="49C4B1C2" w14:textId="77777777" w:rsidR="005509B4" w:rsidRPr="005509B4" w:rsidRDefault="005509B4" w:rsidP="005509B4">
      <w:pPr>
        <w:widowControl w:val="0"/>
        <w:spacing w:after="0" w:line="240" w:lineRule="auto"/>
        <w:ind w:firstLine="450"/>
        <w:jc w:val="center"/>
        <w:rPr>
          <w:rFonts w:ascii="GHEA Grapalat" w:eastAsia="Times New Roman" w:hAnsi="GHEA Grapalat" w:cs="Times New Roman"/>
          <w:b/>
          <w:sz w:val="24"/>
          <w:szCs w:val="24"/>
          <w:lang w:val="ru-RU" w:eastAsia="ru-RU" w:bidi="ru-RU"/>
        </w:rPr>
      </w:pPr>
      <w:r w:rsidRPr="005509B4">
        <w:rPr>
          <w:rFonts w:ascii="GHEA Grapalat" w:eastAsia="Times New Roman" w:hAnsi="GHEA Grapalat" w:cs="Times New Roman"/>
          <w:b/>
          <w:sz w:val="24"/>
          <w:szCs w:val="24"/>
          <w:lang w:val="ru-RU" w:eastAsia="ru-RU" w:bidi="ru-RU"/>
        </w:rPr>
        <w:lastRenderedPageBreak/>
        <w:t>СОДЕРЖАНИЕ</w:t>
      </w:r>
    </w:p>
    <w:p w14:paraId="19E44874" w14:textId="77777777" w:rsidR="005509B4" w:rsidRPr="005509B4" w:rsidRDefault="005509B4" w:rsidP="005509B4">
      <w:pPr>
        <w:widowControl w:val="0"/>
        <w:spacing w:after="0" w:line="240" w:lineRule="auto"/>
        <w:ind w:firstLine="450"/>
        <w:jc w:val="center"/>
        <w:rPr>
          <w:rFonts w:ascii="GHEA Grapalat" w:eastAsia="Times New Roman" w:hAnsi="GHEA Grapalat" w:cs="Times New Roman"/>
          <w:b/>
          <w:sz w:val="24"/>
          <w:szCs w:val="24"/>
          <w:lang w:val="ru-RU" w:eastAsia="ru-RU" w:bidi="ru-RU"/>
        </w:rPr>
      </w:pPr>
      <w:r w:rsidRPr="005509B4">
        <w:rPr>
          <w:rFonts w:ascii="GHEA Grapalat" w:eastAsia="Times New Roman" w:hAnsi="GHEA Grapalat" w:cs="Times New Roman"/>
          <w:b/>
          <w:sz w:val="24"/>
          <w:szCs w:val="24"/>
          <w:lang w:val="ru-RU" w:eastAsia="ru-RU" w:bidi="ru-RU"/>
        </w:rPr>
        <w:t>ПРИГЛАШЕНИЯ НА ЗАПРОС КОТИРОВОК,</w:t>
      </w:r>
    </w:p>
    <w:p w14:paraId="65BC4FF9" w14:textId="4EF81925" w:rsidR="005509B4" w:rsidRPr="005509B4" w:rsidRDefault="005509B4" w:rsidP="005509B4">
      <w:pPr>
        <w:widowControl w:val="0"/>
        <w:spacing w:after="0" w:line="240" w:lineRule="auto"/>
        <w:ind w:firstLine="450"/>
        <w:jc w:val="center"/>
        <w:rPr>
          <w:rFonts w:ascii="GHEA Grapalat" w:eastAsia="Times New Roman" w:hAnsi="GHEA Grapalat" w:cs="Times New Roman"/>
          <w:b/>
          <w:sz w:val="24"/>
          <w:szCs w:val="24"/>
          <w:lang w:val="ru-RU" w:eastAsia="ru-RU" w:bidi="ru-RU"/>
        </w:rPr>
      </w:pPr>
      <w:r w:rsidRPr="005509B4">
        <w:rPr>
          <w:rFonts w:ascii="GHEA Grapalat" w:eastAsia="Times New Roman" w:hAnsi="GHEA Grapalat" w:cs="Times New Roman"/>
          <w:b/>
          <w:sz w:val="24"/>
          <w:szCs w:val="24"/>
          <w:lang w:val="ru-RU" w:eastAsia="ru-RU" w:bidi="ru-RU"/>
        </w:rPr>
        <w:t xml:space="preserve">ОБЪЯВЛЕННЫЙ С ЦЕЛЬЮ ПРИОБРЕТЕНИЯ </w:t>
      </w:r>
      <w:r w:rsidR="004820AE" w:rsidRPr="004820AE">
        <w:rPr>
          <w:rFonts w:ascii="GHEA Grapalat" w:eastAsia="Times New Roman" w:hAnsi="GHEA Grapalat" w:cs="Times New Roman"/>
          <w:b/>
          <w:sz w:val="24"/>
          <w:szCs w:val="24"/>
          <w:lang w:val="ru-RU" w:eastAsia="ru-RU" w:bidi="ru-RU"/>
        </w:rPr>
        <w:t>«</w:t>
      </w:r>
      <w:r w:rsidR="00D71F97">
        <w:rPr>
          <w:rFonts w:ascii="GHEA Grapalat" w:eastAsia="Times New Roman" w:hAnsi="GHEA Grapalat" w:cs="Times New Roman"/>
          <w:b/>
          <w:sz w:val="24"/>
          <w:szCs w:val="24"/>
          <w:lang w:val="ru-RU" w:eastAsia="ru-RU" w:bidi="ru-RU"/>
        </w:rPr>
        <w:t>КАНЦЕЛЯРСКИЕ ТОВАРЫ</w:t>
      </w:r>
      <w:r w:rsidR="004820AE" w:rsidRPr="004820AE">
        <w:rPr>
          <w:rFonts w:ascii="GHEA Grapalat" w:eastAsia="Times New Roman" w:hAnsi="GHEA Grapalat" w:cs="Times New Roman"/>
          <w:b/>
          <w:sz w:val="24"/>
          <w:szCs w:val="24"/>
          <w:lang w:val="ru-RU" w:eastAsia="ru-RU" w:bidi="ru-RU"/>
        </w:rPr>
        <w:t xml:space="preserve">» </w:t>
      </w:r>
      <w:r w:rsidR="004820AE" w:rsidRPr="005509B4">
        <w:rPr>
          <w:rFonts w:ascii="GHEA Grapalat" w:eastAsia="Times New Roman" w:hAnsi="GHEA Grapalat" w:cs="Times New Roman"/>
          <w:b/>
          <w:sz w:val="24"/>
          <w:szCs w:val="24"/>
          <w:lang w:val="ru-RU" w:eastAsia="ru-RU" w:bidi="ru-RU"/>
        </w:rPr>
        <w:t xml:space="preserve">ДЛЯ </w:t>
      </w:r>
      <w:r w:rsidRPr="005509B4">
        <w:rPr>
          <w:rFonts w:ascii="GHEA Grapalat" w:eastAsia="Times New Roman" w:hAnsi="GHEA Grapalat" w:cs="Times New Roman"/>
          <w:b/>
          <w:sz w:val="24"/>
          <w:szCs w:val="24"/>
          <w:lang w:val="ru-RU" w:eastAsia="ru-RU" w:bidi="ru-RU"/>
        </w:rPr>
        <w:t>НУЖД «АРМЯНСКОГО ГОСУДАРСТВЕННОГО ЭКОНОМИЧЕСКОГО УНИВЕРСИТЕТА» ГНКО</w:t>
      </w:r>
    </w:p>
    <w:p w14:paraId="0454E864" w14:textId="77777777" w:rsidR="005509B4" w:rsidRPr="005509B4" w:rsidRDefault="005509B4" w:rsidP="005509B4">
      <w:pPr>
        <w:widowControl w:val="0"/>
        <w:spacing w:line="240" w:lineRule="auto"/>
        <w:ind w:firstLine="450"/>
        <w:jc w:val="center"/>
        <w:rPr>
          <w:rFonts w:ascii="GHEA Grapalat" w:eastAsia="Times New Roman" w:hAnsi="GHEA Grapalat" w:cs="Sylfaen"/>
          <w:b/>
          <w:sz w:val="24"/>
          <w:szCs w:val="24"/>
          <w:lang w:val="ru-RU" w:eastAsia="ru-RU" w:bidi="ru-RU"/>
        </w:rPr>
      </w:pPr>
    </w:p>
    <w:p w14:paraId="4863EB24" w14:textId="77777777" w:rsidR="005509B4" w:rsidRPr="005509B4" w:rsidRDefault="005509B4" w:rsidP="005509B4">
      <w:pPr>
        <w:widowControl w:val="0"/>
        <w:spacing w:line="240" w:lineRule="auto"/>
        <w:ind w:firstLine="450"/>
        <w:jc w:val="center"/>
        <w:rPr>
          <w:rFonts w:ascii="GHEA Grapalat" w:eastAsia="Times New Roman" w:hAnsi="GHEA Grapalat" w:cs="Times New Roman"/>
          <w:b/>
          <w:sz w:val="24"/>
          <w:szCs w:val="24"/>
          <w:lang w:val="ru-RU" w:eastAsia="ru-RU" w:bidi="ru-RU"/>
        </w:rPr>
      </w:pPr>
      <w:r w:rsidRPr="005509B4">
        <w:rPr>
          <w:rFonts w:ascii="GHEA Grapalat" w:eastAsia="Times New Roman" w:hAnsi="GHEA Grapalat" w:cs="Times New Roman"/>
          <w:b/>
          <w:sz w:val="24"/>
          <w:szCs w:val="24"/>
          <w:lang w:val="ru-RU" w:eastAsia="ru-RU" w:bidi="ru-RU"/>
        </w:rPr>
        <w:t>ЧАСТЬ I.</w:t>
      </w:r>
    </w:p>
    <w:p w14:paraId="0F651A4D"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p>
    <w:p w14:paraId="34AEB6A4"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 xml:space="preserve">Характеристика предмета закупки </w:t>
      </w:r>
    </w:p>
    <w:p w14:paraId="2DA19409"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Требования к праву участника на участие и порядок их оценки, в случае признания отобранным участником-условия представления обеспечения квалификации.</w:t>
      </w:r>
    </w:p>
    <w:p w14:paraId="2AB8EAAC"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Разъяснение приглашения и порядок внесения изменения в приглашение</w:t>
      </w:r>
    </w:p>
    <w:p w14:paraId="130F9451"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Порядок подачи заявки</w:t>
      </w:r>
    </w:p>
    <w:p w14:paraId="57B99402"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w:t>
      </w:r>
      <w:r w:rsidRPr="00CD412F">
        <w:rPr>
          <w:rFonts w:ascii="GHEA Grapalat" w:eastAsia="Times New Roman" w:hAnsi="GHEA Grapalat" w:cs="Times New Roman"/>
          <w:sz w:val="24"/>
          <w:szCs w:val="24"/>
          <w:lang w:val="ru-RU" w:eastAsia="ru-RU" w:bidi="ru-RU"/>
        </w:rPr>
        <w:tab/>
        <w:t xml:space="preserve">Ценовое предложение заявки </w:t>
      </w:r>
    </w:p>
    <w:p w14:paraId="056FED7E"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w:t>
      </w:r>
      <w:r w:rsidRPr="00CD412F">
        <w:rPr>
          <w:rFonts w:ascii="GHEA Grapalat" w:eastAsia="Times New Roman" w:hAnsi="GHEA Grapalat" w:cs="Times New Roman"/>
          <w:sz w:val="24"/>
          <w:szCs w:val="24"/>
          <w:lang w:val="ru-RU" w:eastAsia="ru-RU" w:bidi="ru-RU"/>
        </w:rPr>
        <w:tab/>
        <w:t xml:space="preserve">Срок действия заявки, порядок внесения изменений в заявки и их отзыва </w:t>
      </w:r>
    </w:p>
    <w:p w14:paraId="5EC9E775"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ru-RU" w:eastAsia="ru-RU" w:bidi="ru-RU"/>
        </w:rPr>
        <w:tab/>
        <w:t>Вскрытие, оценка заявок и подведение итогов</w:t>
      </w:r>
    </w:p>
    <w:p w14:paraId="02C15058"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9.</w:t>
      </w:r>
      <w:r w:rsidRPr="00CD412F">
        <w:rPr>
          <w:rFonts w:ascii="GHEA Grapalat" w:eastAsia="Times New Roman" w:hAnsi="GHEA Grapalat" w:cs="Times New Roman"/>
          <w:sz w:val="24"/>
          <w:szCs w:val="24"/>
          <w:lang w:val="ru-RU" w:eastAsia="ru-RU" w:bidi="ru-RU"/>
        </w:rPr>
        <w:tab/>
        <w:t>Заключение договора</w:t>
      </w:r>
    </w:p>
    <w:p w14:paraId="4D33F578"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w:t>
      </w:r>
      <w:r w:rsidRPr="00CD412F">
        <w:rPr>
          <w:rFonts w:ascii="GHEA Grapalat" w:eastAsia="Times New Roman" w:hAnsi="GHEA Grapalat" w:cs="Times New Roman"/>
          <w:sz w:val="24"/>
          <w:szCs w:val="24"/>
          <w:lang w:val="ru-RU" w:eastAsia="ru-RU" w:bidi="ru-RU"/>
        </w:rPr>
        <w:tab/>
        <w:t xml:space="preserve">Обеспечения квалификации  и договора </w:t>
      </w:r>
    </w:p>
    <w:p w14:paraId="5D5CCA98"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t xml:space="preserve">Объявление процедуры несостоявшейся </w:t>
      </w:r>
    </w:p>
    <w:p w14:paraId="4BD51D6F"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w:t>
      </w:r>
      <w:r w:rsidRPr="00CD412F">
        <w:rPr>
          <w:rFonts w:ascii="GHEA Grapalat" w:eastAsia="Times New Roman" w:hAnsi="GHEA Grapalat" w:cs="Times New Roman"/>
          <w:sz w:val="24"/>
          <w:szCs w:val="24"/>
          <w:lang w:val="ru-RU" w:eastAsia="ru-RU" w:bidi="ru-RU"/>
        </w:rPr>
        <w:tab/>
        <w:t>Право участника и порядок обжалования им действий и (или) принятых решений, связанных с процессом закупки</w:t>
      </w:r>
    </w:p>
    <w:p w14:paraId="5758A02A"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p>
    <w:p w14:paraId="7E054A43"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ЧАСТЬ II. </w:t>
      </w:r>
    </w:p>
    <w:p w14:paraId="6F9CCD08"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ИНСТРУКЦИЯ ПО ПОДГОТОВКЕ ЗАЯВКИ </w:t>
      </w:r>
      <w:r w:rsidRPr="00CD412F">
        <w:rPr>
          <w:rFonts w:ascii="GHEA Grapalat" w:eastAsia="Times New Roman" w:hAnsi="GHEA Grapalat" w:cs="Times New Roman"/>
          <w:b/>
          <w:sz w:val="24"/>
          <w:szCs w:val="24"/>
          <w:lang w:val="ru-RU" w:eastAsia="ru-RU" w:bidi="ru-RU"/>
        </w:rPr>
        <w:br/>
        <w:t>НА ОТКРЫТЫЙ КОНКУРС</w:t>
      </w:r>
    </w:p>
    <w:p w14:paraId="60AF3D9C"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Общие положения</w:t>
      </w:r>
    </w:p>
    <w:p w14:paraId="3DDB61B7"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Заявка на процедуру</w:t>
      </w:r>
    </w:p>
    <w:p w14:paraId="24406D5E" w14:textId="77777777" w:rsidR="00CD412F" w:rsidRPr="00CD412F" w:rsidRDefault="00CD412F" w:rsidP="00CD412F">
      <w:pPr>
        <w:widowControl w:val="0"/>
        <w:tabs>
          <w:tab w:val="left" w:pos="1134"/>
        </w:tabs>
        <w:spacing w:line="240" w:lineRule="auto"/>
        <w:ind w:left="1134" w:hanging="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Приложения № 1-6</w:t>
      </w:r>
    </w:p>
    <w:p w14:paraId="4B06004B" w14:textId="4D83774C" w:rsidR="00CD412F" w:rsidRPr="00CD412F" w:rsidRDefault="00CD412F" w:rsidP="005509B4">
      <w:pPr>
        <w:spacing w:after="0" w:line="240" w:lineRule="auto"/>
        <w:rPr>
          <w:rFonts w:ascii="GHEA Grapalat" w:eastAsia="Times New Roman" w:hAnsi="GHEA Grapalat" w:cs="Times New Roman"/>
          <w:spacing w:val="-6"/>
          <w:sz w:val="24"/>
          <w:szCs w:val="24"/>
          <w:lang w:val="ru-RU" w:eastAsia="ru-RU" w:bidi="ru-RU"/>
        </w:rPr>
      </w:pPr>
      <w:r w:rsidRPr="00CD412F">
        <w:rPr>
          <w:rFonts w:ascii="GHEA Grapalat" w:eastAsia="Times New Roman" w:hAnsi="GHEA Grapalat" w:cs="Times New Roman"/>
          <w:spacing w:val="-6"/>
          <w:sz w:val="24"/>
          <w:szCs w:val="24"/>
          <w:lang w:val="ru-RU" w:eastAsia="ru-RU" w:bidi="ru-RU"/>
        </w:rPr>
        <w:t xml:space="preserve">               Настоящее Приглашение предоставляется в дополнение к объявлению </w:t>
      </w:r>
      <w:r w:rsidR="004820AE">
        <w:rPr>
          <w:rFonts w:ascii="GHEA Grapalat" w:eastAsia="Times New Roman" w:hAnsi="GHEA Grapalat" w:cs="Times New Roman"/>
          <w:spacing w:val="-6"/>
          <w:sz w:val="24"/>
          <w:szCs w:val="24"/>
          <w:lang w:val="ru-RU" w:eastAsia="ru-RU" w:bidi="ru-RU"/>
        </w:rPr>
        <w:t xml:space="preserve">О </w:t>
      </w:r>
      <w:r w:rsidR="002730EA">
        <w:rPr>
          <w:rFonts w:ascii="GHEA Grapalat" w:eastAsia="Times New Roman" w:hAnsi="GHEA Grapalat" w:cs="Times New Roman"/>
          <w:spacing w:val="-6"/>
          <w:sz w:val="24"/>
          <w:szCs w:val="24"/>
          <w:lang w:val="ru-RU" w:eastAsia="ru-RU" w:bidi="ru-RU"/>
        </w:rPr>
        <w:t xml:space="preserve">запросе котировок </w:t>
      </w:r>
      <w:r w:rsidR="002730EA" w:rsidRPr="00CD412F">
        <w:rPr>
          <w:rFonts w:ascii="GHEA Grapalat" w:eastAsia="Times New Roman" w:hAnsi="GHEA Grapalat" w:cs="Times New Roman"/>
          <w:spacing w:val="-6"/>
          <w:sz w:val="24"/>
          <w:szCs w:val="24"/>
          <w:lang w:val="ru-RU" w:eastAsia="ru-RU" w:bidi="ru-RU"/>
        </w:rPr>
        <w:t xml:space="preserve">, </w:t>
      </w:r>
      <w:r w:rsidRPr="00CD412F">
        <w:rPr>
          <w:rFonts w:ascii="GHEA Grapalat" w:eastAsia="Times New Roman" w:hAnsi="GHEA Grapalat" w:cs="Times New Roman"/>
          <w:spacing w:val="-6"/>
          <w:sz w:val="24"/>
          <w:szCs w:val="24"/>
          <w:lang w:val="ru-RU" w:eastAsia="ru-RU" w:bidi="ru-RU"/>
        </w:rPr>
        <w:t xml:space="preserve">проводимом под кодом </w:t>
      </w:r>
      <w:r w:rsidR="00D71F97">
        <w:rPr>
          <w:rFonts w:ascii="GHEA Grapalat" w:eastAsia="Times New Roman" w:hAnsi="GHEA Grapalat" w:cs="Times New Roman"/>
          <w:spacing w:val="-6"/>
          <w:sz w:val="24"/>
          <w:szCs w:val="24"/>
          <w:lang w:val="ru-RU" w:eastAsia="ru-RU" w:bidi="ru-RU"/>
        </w:rPr>
        <w:t>HPTH-GHAPDzB-25/GA-3</w:t>
      </w:r>
      <w:r w:rsidRPr="00CD412F">
        <w:rPr>
          <w:rFonts w:ascii="GHEA Grapalat" w:eastAsia="Times New Roman" w:hAnsi="GHEA Grapalat" w:cs="Times New Roman"/>
          <w:spacing w:val="-6"/>
          <w:sz w:val="24"/>
          <w:szCs w:val="24"/>
          <w:lang w:val="ru-RU" w:eastAsia="ru-RU" w:bidi="ru-RU"/>
        </w:rPr>
        <w:t xml:space="preserve"> (далее</w:t>
      </w:r>
      <w:r w:rsidR="002730EA">
        <w:rPr>
          <w:rFonts w:ascii="GHEA Grapalat" w:eastAsia="Times New Roman" w:hAnsi="GHEA Grapalat" w:cs="Times New Roman"/>
          <w:spacing w:val="-6"/>
          <w:sz w:val="24"/>
          <w:szCs w:val="24"/>
          <w:lang w:val="ru-RU" w:eastAsia="ru-RU" w:bidi="ru-RU"/>
        </w:rPr>
        <w:t xml:space="preserve">- </w:t>
      </w:r>
      <w:r w:rsidRPr="00CD412F">
        <w:rPr>
          <w:rFonts w:ascii="GHEA Grapalat" w:eastAsia="Times New Roman" w:hAnsi="GHEA Grapalat" w:cs="Times New Roman"/>
          <w:spacing w:val="-6"/>
          <w:sz w:val="24"/>
          <w:szCs w:val="24"/>
          <w:lang w:val="ru-RU" w:eastAsia="ru-RU" w:bidi="ru-RU"/>
        </w:rPr>
        <w:t>процедура).</w:t>
      </w:r>
    </w:p>
    <w:p w14:paraId="404610CB"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Настоящее Приглашение составлено в соответствии с требованиями законодательства Республики Армения о закупках, в том числе Закона Республики </w:t>
      </w:r>
      <w:r w:rsidRPr="00CD412F">
        <w:rPr>
          <w:rFonts w:ascii="GHEA Grapalat" w:eastAsia="Times New Roman" w:hAnsi="GHEA Grapalat" w:cs="Times New Roman"/>
          <w:sz w:val="24"/>
          <w:szCs w:val="24"/>
          <w:lang w:val="ru-RU" w:eastAsia="ru-RU" w:bidi="ru-RU"/>
        </w:rPr>
        <w:lastRenderedPageBreak/>
        <w:t>Армения "О закупках" (далее — Закон), "Порядка организации процесса закупок", утвержденного Постановлением Правительства Республики Армения № 526-N от</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4</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мая 2017 года (далее — Порядок) и иных правовых актов, и имеет цель информировать лиц (далее — участник), намеренных участвовать в объявленной "наименование заказчика" (далее — заказчик) процедуре об условиях процедуры: о предмете закупок, проведении процедуры, определении отобранного участника и заключении с ним договора, а также содействовать при подготовке заявки на процедуру.</w:t>
      </w:r>
    </w:p>
    <w:p w14:paraId="5AFF0387"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Заявки могут подавать все лица, независимо от того, являются ли они иностранным физическим лицом, организацией или лицом без гражданства.</w:t>
      </w:r>
    </w:p>
    <w:p w14:paraId="04372C56" w14:textId="77777777" w:rsidR="00CD412F" w:rsidRPr="00CD412F" w:rsidRDefault="00CD412F" w:rsidP="00CD412F">
      <w:pPr>
        <w:widowControl w:val="0"/>
        <w:spacing w:line="240" w:lineRule="auto"/>
        <w:ind w:firstLine="567"/>
        <w:jc w:val="both"/>
        <w:rPr>
          <w:rFonts w:ascii="GHEA Grapalat" w:eastAsia="Times New Roman" w:hAnsi="GHEA Grapalat" w:cs="Times Armeni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К отношениям, связанным с настоящей процедурой, применяется право Республики Армения. Споры, связанные с настоящей процедурой, подлежат рассмотрению в судах Республики Армения. </w:t>
      </w:r>
    </w:p>
    <w:p w14:paraId="53AC8DFF" w14:textId="21F0483C"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Адрес электронной почты секретаря оценочной комиссии "</w:t>
      </w:r>
      <w:r w:rsidR="004820AE" w:rsidRPr="004820AE">
        <w:rPr>
          <w:rFonts w:ascii="GHEA Grapalat" w:eastAsia="Times New Roman" w:hAnsi="GHEA Grapalat" w:cs="Times New Roman"/>
          <w:sz w:val="24"/>
          <w:szCs w:val="24"/>
          <w:lang w:val="ru-RU" w:eastAsia="ru-RU" w:bidi="ru-RU"/>
        </w:rPr>
        <w:t>gnumner.asue@mail.ru</w:t>
      </w:r>
      <w:r w:rsidR="004820AE">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w:t>
      </w:r>
    </w:p>
    <w:p w14:paraId="59FB8F3A"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3638D270"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0A9876C2"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18C1CA0E"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5BE0074A"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4625C4DB"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731FA158"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336382FE"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55DDC6F2"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259DE84C"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3EA55C53"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1BD75002"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63BC9514"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034D939B"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58484402"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4DB1CDFB"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30EBF445"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081D8841"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6E247B8A" w14:textId="77777777" w:rsidR="004820AE" w:rsidRDefault="004820AE" w:rsidP="00CD412F">
      <w:pPr>
        <w:widowControl w:val="0"/>
        <w:spacing w:line="240" w:lineRule="auto"/>
        <w:jc w:val="center"/>
        <w:rPr>
          <w:rFonts w:ascii="GHEA Grapalat" w:eastAsia="Times New Roman" w:hAnsi="GHEA Grapalat" w:cs="Times New Roman"/>
          <w:sz w:val="24"/>
          <w:szCs w:val="24"/>
          <w:lang w:val="ru-RU" w:eastAsia="ru-RU" w:bidi="ru-RU"/>
        </w:rPr>
      </w:pPr>
    </w:p>
    <w:p w14:paraId="1DD056AA" w14:textId="7000EA2C"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ЧАСТЬ I</w:t>
      </w:r>
    </w:p>
    <w:p w14:paraId="090C1C6C" w14:textId="77777777" w:rsidR="00CD412F" w:rsidRPr="00CD412F" w:rsidRDefault="00CD412F" w:rsidP="00CD412F">
      <w:pPr>
        <w:widowControl w:val="0"/>
        <w:spacing w:line="240" w:lineRule="auto"/>
        <w:jc w:val="center"/>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b/>
          <w:sz w:val="24"/>
          <w:szCs w:val="24"/>
          <w:lang w:val="ru-RU" w:eastAsia="ru-RU" w:bidi="ru-RU"/>
        </w:rPr>
        <w:t>1. ХАРАКТЕРИСТИКА ПРЕДМЕТА ЗАКУПКИ</w:t>
      </w:r>
    </w:p>
    <w:p w14:paraId="30AB1EAC" w14:textId="26E47502" w:rsidR="00CD412F" w:rsidRPr="00CD412F" w:rsidRDefault="00CD412F" w:rsidP="00CD412F">
      <w:pPr>
        <w:widowControl w:val="0"/>
        <w:tabs>
          <w:tab w:val="left" w:pos="1134"/>
        </w:tabs>
        <w:spacing w:line="240" w:lineRule="auto"/>
        <w:ind w:firstLine="567"/>
        <w:jc w:val="both"/>
        <w:outlineLvl w:val="2"/>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r>
      <w:r w:rsidR="005509B4" w:rsidRPr="005509B4">
        <w:rPr>
          <w:rFonts w:ascii="GHEA Grapalat" w:eastAsia="Times New Roman" w:hAnsi="GHEA Grapalat" w:cs="Times New Roman"/>
          <w:sz w:val="24"/>
          <w:szCs w:val="24"/>
          <w:lang w:val="ru-RU" w:eastAsia="ru-RU" w:bidi="ru-RU"/>
        </w:rPr>
        <w:t xml:space="preserve">Предметом закупки является </w:t>
      </w:r>
      <w:r w:rsidR="005509B4" w:rsidRPr="005E42F5">
        <w:rPr>
          <w:rFonts w:ascii="GHEA Grapalat" w:eastAsia="Times New Roman" w:hAnsi="GHEA Grapalat" w:cs="Times New Roman"/>
          <w:sz w:val="24"/>
          <w:szCs w:val="24"/>
          <w:lang w:val="ru-RU" w:eastAsia="ru-RU" w:bidi="ru-RU"/>
        </w:rPr>
        <w:t xml:space="preserve">приобретение </w:t>
      </w:r>
      <w:r w:rsidR="004820AE" w:rsidRPr="005E42F5">
        <w:rPr>
          <w:rFonts w:ascii="GHEA Grapalat" w:eastAsia="Times New Roman" w:hAnsi="GHEA Grapalat" w:cs="Times New Roman"/>
          <w:sz w:val="24"/>
          <w:szCs w:val="24"/>
          <w:lang w:val="hy-AM" w:eastAsia="ru-RU" w:bidi="ru-RU"/>
        </w:rPr>
        <w:t>«</w:t>
      </w:r>
      <w:r w:rsidR="00D71F97">
        <w:rPr>
          <w:rFonts w:ascii="GHEA Grapalat" w:eastAsia="Times New Roman" w:hAnsi="GHEA Grapalat" w:cs="Times New Roman"/>
          <w:sz w:val="24"/>
          <w:szCs w:val="24"/>
          <w:lang w:val="hy-AM" w:eastAsia="ru-RU" w:bidi="ru-RU"/>
        </w:rPr>
        <w:t>Канцелярские товары</w:t>
      </w:r>
      <w:r w:rsidR="00721FD7" w:rsidRPr="005E42F5">
        <w:rPr>
          <w:rFonts w:ascii="GHEA Grapalat" w:eastAsia="Times New Roman" w:hAnsi="GHEA Grapalat" w:cs="Times New Roman"/>
          <w:sz w:val="24"/>
          <w:szCs w:val="24"/>
          <w:lang w:val="hy-AM" w:eastAsia="ru-RU" w:bidi="ru-RU"/>
        </w:rPr>
        <w:t xml:space="preserve">» </w:t>
      </w:r>
      <w:r w:rsidR="005509B4" w:rsidRPr="005E42F5">
        <w:rPr>
          <w:rFonts w:ascii="GHEA Grapalat" w:eastAsia="Times New Roman" w:hAnsi="GHEA Grapalat" w:cs="Times New Roman"/>
          <w:sz w:val="24"/>
          <w:szCs w:val="24"/>
          <w:lang w:val="ru-RU" w:eastAsia="ru-RU" w:bidi="ru-RU"/>
        </w:rPr>
        <w:t xml:space="preserve">(далее </w:t>
      </w:r>
      <w:r w:rsidR="005509B4" w:rsidRPr="005509B4">
        <w:rPr>
          <w:rFonts w:ascii="GHEA Grapalat" w:eastAsia="Times New Roman" w:hAnsi="GHEA Grapalat" w:cs="Times New Roman"/>
          <w:sz w:val="24"/>
          <w:szCs w:val="24"/>
          <w:lang w:val="ru-RU" w:eastAsia="ru-RU" w:bidi="ru-RU"/>
        </w:rPr>
        <w:t xml:space="preserve">— также товар) для нужд «Армянского государственного экономического университета» ГНКО, которые сгруппированы </w:t>
      </w:r>
      <w:r w:rsidR="005509B4" w:rsidRPr="005E42F5">
        <w:rPr>
          <w:rFonts w:ascii="GHEA Grapalat" w:eastAsia="Times New Roman" w:hAnsi="GHEA Grapalat" w:cs="Times New Roman"/>
          <w:sz w:val="24"/>
          <w:szCs w:val="24"/>
          <w:lang w:val="ru-RU" w:eastAsia="ru-RU" w:bidi="ru-RU"/>
        </w:rPr>
        <w:t>в лот</w:t>
      </w:r>
      <w:r w:rsidR="008E35ED">
        <w:rPr>
          <w:rFonts w:ascii="GHEA Grapalat" w:eastAsia="Times New Roman" w:hAnsi="GHEA Grapalat" w:cs="Times New Roman"/>
          <w:sz w:val="24"/>
          <w:szCs w:val="24"/>
          <w:lang w:val="ru-RU" w:eastAsia="ru-RU" w:bidi="ru-RU"/>
        </w:rPr>
        <w:t>у</w:t>
      </w:r>
      <w:r w:rsidR="005509B4" w:rsidRPr="005E42F5">
        <w:rPr>
          <w:rFonts w:ascii="GHEA Grapalat" w:eastAsia="Times New Roman" w:hAnsi="GHEA Grapalat" w:cs="Times New Roman"/>
          <w:sz w:val="24"/>
          <w:szCs w:val="24"/>
          <w:lang w:val="ru-RU" w:eastAsia="ru-RU" w:bidi="ru-RU"/>
        </w:rPr>
        <w:t xml:space="preserve"> </w:t>
      </w:r>
      <w:r w:rsidR="008E35ED">
        <w:rPr>
          <w:rFonts w:ascii="GHEA Grapalat" w:eastAsia="Times New Roman" w:hAnsi="GHEA Grapalat" w:cs="Times New Roman"/>
          <w:sz w:val="24"/>
          <w:szCs w:val="24"/>
          <w:lang w:val="ru-RU" w:eastAsia="ru-RU" w:bidi="ru-RU"/>
        </w:rPr>
        <w:t>1</w:t>
      </w:r>
      <w:r w:rsidR="005509B4" w:rsidRPr="005E42F5">
        <w:rPr>
          <w:rFonts w:ascii="GHEA Grapalat" w:eastAsia="Times New Roman" w:hAnsi="GHEA Grapalat" w:cs="Times New Roman"/>
          <w:sz w:val="24"/>
          <w:szCs w:val="24"/>
          <w:lang w:val="ru-RU" w:eastAsia="ru-RU" w:bidi="ru-RU"/>
        </w:rPr>
        <w:t>.</w:t>
      </w:r>
    </w:p>
    <w:tbl>
      <w:tblPr>
        <w:tblW w:w="92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530"/>
        <w:gridCol w:w="1885"/>
        <w:gridCol w:w="5819"/>
      </w:tblGrid>
      <w:tr w:rsidR="00CD412F" w:rsidRPr="00CD412F" w14:paraId="53837058" w14:textId="77777777" w:rsidTr="004820AE">
        <w:trPr>
          <w:jc w:val="center"/>
        </w:trPr>
        <w:tc>
          <w:tcPr>
            <w:tcW w:w="3415" w:type="dxa"/>
            <w:gridSpan w:val="2"/>
            <w:vAlign w:val="center"/>
          </w:tcPr>
          <w:p w14:paraId="2FC4723E" w14:textId="77777777" w:rsidR="00CD412F" w:rsidRPr="00CD412F" w:rsidRDefault="00CD412F" w:rsidP="00CD412F">
            <w:pPr>
              <w:widowControl w:val="0"/>
              <w:spacing w:after="120" w:line="240" w:lineRule="auto"/>
              <w:jc w:val="center"/>
              <w:rPr>
                <w:rFonts w:ascii="GHEA Grapalat" w:eastAsia="Times New Roman" w:hAnsi="GHEA Grapalat" w:cs="Times New Roman"/>
                <w:b/>
                <w:i/>
                <w:sz w:val="24"/>
                <w:szCs w:val="24"/>
                <w:lang w:val="ru-RU" w:eastAsia="ru-RU" w:bidi="ru-RU"/>
              </w:rPr>
            </w:pPr>
            <w:r w:rsidRPr="00CD412F">
              <w:rPr>
                <w:rFonts w:ascii="GHEA Grapalat" w:eastAsia="Times New Roman" w:hAnsi="GHEA Grapalat" w:cs="Times New Roman"/>
                <w:b/>
                <w:i/>
                <w:sz w:val="24"/>
                <w:szCs w:val="24"/>
                <w:lang w:val="ru-RU" w:eastAsia="ru-RU" w:bidi="ru-RU"/>
              </w:rPr>
              <w:t>Лотов</w:t>
            </w:r>
          </w:p>
        </w:tc>
        <w:tc>
          <w:tcPr>
            <w:tcW w:w="5819" w:type="dxa"/>
            <w:vMerge w:val="restart"/>
            <w:vAlign w:val="center"/>
          </w:tcPr>
          <w:p w14:paraId="1E5F927C" w14:textId="77777777" w:rsidR="00CD412F" w:rsidRPr="00CD412F" w:rsidRDefault="00CD412F" w:rsidP="00CD412F">
            <w:pPr>
              <w:widowControl w:val="0"/>
              <w:spacing w:after="120" w:line="240" w:lineRule="auto"/>
              <w:jc w:val="center"/>
              <w:rPr>
                <w:rFonts w:ascii="GHEA Grapalat" w:eastAsia="Times New Roman" w:hAnsi="GHEA Grapalat" w:cs="Times New Roman"/>
                <w:b/>
                <w:i/>
                <w:sz w:val="24"/>
                <w:szCs w:val="24"/>
                <w:lang w:val="ru-RU" w:eastAsia="ru-RU" w:bidi="ru-RU"/>
              </w:rPr>
            </w:pPr>
            <w:r w:rsidRPr="00CD412F">
              <w:rPr>
                <w:rFonts w:ascii="GHEA Grapalat" w:eastAsia="Times New Roman" w:hAnsi="GHEA Grapalat" w:cs="Times New Roman"/>
                <w:b/>
                <w:i/>
                <w:sz w:val="24"/>
                <w:szCs w:val="24"/>
                <w:lang w:val="ru-RU" w:eastAsia="ru-RU" w:bidi="ru-RU"/>
              </w:rPr>
              <w:t>Наименование лота</w:t>
            </w:r>
          </w:p>
        </w:tc>
      </w:tr>
      <w:tr w:rsidR="00CD412F" w:rsidRPr="00CD412F" w14:paraId="16904CE8" w14:textId="77777777" w:rsidTr="004820AE">
        <w:trPr>
          <w:jc w:val="center"/>
        </w:trPr>
        <w:tc>
          <w:tcPr>
            <w:tcW w:w="1530" w:type="dxa"/>
            <w:vAlign w:val="center"/>
          </w:tcPr>
          <w:p w14:paraId="7479BCE1" w14:textId="77777777" w:rsidR="00CD412F" w:rsidRPr="00CD412F" w:rsidRDefault="00CD412F" w:rsidP="00CD412F">
            <w:pPr>
              <w:widowControl w:val="0"/>
              <w:spacing w:after="12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b/>
                <w:i/>
                <w:sz w:val="24"/>
                <w:szCs w:val="24"/>
                <w:lang w:val="ru-RU" w:eastAsia="ru-RU" w:bidi="ru-RU"/>
              </w:rPr>
              <w:t>Номера</w:t>
            </w:r>
          </w:p>
        </w:tc>
        <w:tc>
          <w:tcPr>
            <w:tcW w:w="1885" w:type="dxa"/>
            <w:vAlign w:val="center"/>
          </w:tcPr>
          <w:p w14:paraId="7D4FE691" w14:textId="77777777" w:rsidR="00CD412F" w:rsidRPr="00CD412F" w:rsidRDefault="00CD412F" w:rsidP="00CD412F">
            <w:pPr>
              <w:widowControl w:val="0"/>
              <w:spacing w:after="120" w:line="240" w:lineRule="auto"/>
              <w:jc w:val="center"/>
              <w:rPr>
                <w:rFonts w:ascii="GHEA Grapalat" w:eastAsia="Times New Roman" w:hAnsi="GHEA Grapalat" w:cs="Times New Roman"/>
                <w:b/>
                <w:i/>
                <w:sz w:val="24"/>
                <w:szCs w:val="24"/>
                <w:lang w:val="ru-RU" w:eastAsia="ru-RU" w:bidi="ru-RU"/>
              </w:rPr>
            </w:pPr>
            <w:r w:rsidRPr="00CD412F">
              <w:rPr>
                <w:rFonts w:ascii="GHEA Grapalat" w:eastAsia="Times New Roman" w:hAnsi="GHEA Grapalat" w:cs="Times New Roman"/>
                <w:b/>
                <w:i/>
                <w:sz w:val="24"/>
                <w:szCs w:val="24"/>
                <w:lang w:val="ru-RU" w:eastAsia="ru-RU" w:bidi="ru-RU"/>
              </w:rPr>
              <w:t>Цена закупки</w:t>
            </w:r>
          </w:p>
        </w:tc>
        <w:tc>
          <w:tcPr>
            <w:tcW w:w="5819" w:type="dxa"/>
            <w:vMerge/>
            <w:vAlign w:val="center"/>
          </w:tcPr>
          <w:p w14:paraId="7D4D38FD" w14:textId="77777777" w:rsidR="00CD412F" w:rsidRPr="00CD412F" w:rsidRDefault="00CD412F" w:rsidP="00CD412F">
            <w:pPr>
              <w:widowControl w:val="0"/>
              <w:spacing w:after="120" w:line="240" w:lineRule="auto"/>
              <w:jc w:val="both"/>
              <w:rPr>
                <w:rFonts w:ascii="GHEA Grapalat" w:eastAsia="Times New Roman" w:hAnsi="GHEA Grapalat" w:cs="Times New Roman"/>
                <w:b/>
                <w:i/>
                <w:sz w:val="24"/>
                <w:szCs w:val="24"/>
                <w:lang w:val="ru-RU" w:eastAsia="ru-RU" w:bidi="ru-RU"/>
              </w:rPr>
            </w:pPr>
          </w:p>
        </w:tc>
      </w:tr>
      <w:tr w:rsidR="00BC1029" w:rsidRPr="00D71F97" w14:paraId="5E9968C9" w14:textId="77777777" w:rsidTr="00AD4FA8">
        <w:trPr>
          <w:jc w:val="center"/>
        </w:trPr>
        <w:tc>
          <w:tcPr>
            <w:tcW w:w="1530" w:type="dxa"/>
            <w:vAlign w:val="center"/>
          </w:tcPr>
          <w:p w14:paraId="38E311A9" w14:textId="77777777" w:rsidR="00BC1029" w:rsidRPr="00CD412F" w:rsidRDefault="00BC1029" w:rsidP="00BC1029">
            <w:pPr>
              <w:widowControl w:val="0"/>
              <w:spacing w:after="12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p>
        </w:tc>
        <w:tc>
          <w:tcPr>
            <w:tcW w:w="1885" w:type="dxa"/>
            <w:tcBorders>
              <w:top w:val="single" w:sz="4" w:space="0" w:color="000000"/>
              <w:left w:val="single" w:sz="4" w:space="0" w:color="000000"/>
              <w:bottom w:val="single" w:sz="4" w:space="0" w:color="000000"/>
              <w:right w:val="single" w:sz="4" w:space="0" w:color="000000"/>
            </w:tcBorders>
          </w:tcPr>
          <w:p w14:paraId="7A294EC4" w14:textId="1F8EF7BD" w:rsidR="00BC1029" w:rsidRPr="004820AE" w:rsidRDefault="008E35ED" w:rsidP="00BC1029">
            <w:pPr>
              <w:widowControl w:val="0"/>
              <w:spacing w:after="120" w:line="240" w:lineRule="auto"/>
              <w:jc w:val="center"/>
              <w:rPr>
                <w:rFonts w:ascii="GHEA Grapalat" w:eastAsia="Times New Roman" w:hAnsi="GHEA Grapalat" w:cs="Times New Roman"/>
                <w:sz w:val="24"/>
                <w:szCs w:val="24"/>
                <w:lang w:val="ru-RU" w:eastAsia="ru-RU" w:bidi="ru-RU"/>
              </w:rPr>
            </w:pPr>
            <w:r w:rsidRPr="008E35ED">
              <w:rPr>
                <w:rFonts w:ascii="GHEA Grapalat" w:eastAsia="Times New Roman" w:hAnsi="GHEA Grapalat" w:cs="Times New Roman"/>
                <w:sz w:val="24"/>
                <w:szCs w:val="24"/>
                <w:lang w:val="ru-RU" w:eastAsia="ru-RU" w:bidi="ru-RU"/>
              </w:rPr>
              <w:t>319200</w:t>
            </w:r>
          </w:p>
        </w:tc>
        <w:tc>
          <w:tcPr>
            <w:tcW w:w="5819" w:type="dxa"/>
            <w:tcBorders>
              <w:top w:val="single" w:sz="4" w:space="0" w:color="000000"/>
              <w:left w:val="single" w:sz="4" w:space="0" w:color="000000"/>
              <w:bottom w:val="single" w:sz="4" w:space="0" w:color="000000"/>
              <w:right w:val="single" w:sz="4" w:space="0" w:color="000000"/>
            </w:tcBorders>
          </w:tcPr>
          <w:p w14:paraId="1DBFB542" w14:textId="1AD5B981" w:rsidR="00BC1029" w:rsidRPr="008E35ED" w:rsidRDefault="008E35ED" w:rsidP="008E35ED">
            <w:pPr>
              <w:widowControl w:val="0"/>
              <w:spacing w:after="120" w:line="240" w:lineRule="auto"/>
              <w:jc w:val="center"/>
              <w:rPr>
                <w:rFonts w:ascii="GHEA Grapalat" w:eastAsia="Times New Roman" w:hAnsi="GHEA Grapalat" w:cs="Times New Roman"/>
                <w:sz w:val="24"/>
                <w:szCs w:val="24"/>
                <w:lang w:val="ru-RU" w:eastAsia="ru-RU" w:bidi="ru-RU"/>
              </w:rPr>
            </w:pPr>
            <w:r w:rsidRPr="008E35ED">
              <w:rPr>
                <w:rFonts w:ascii="GHEA Grapalat" w:eastAsia="Times New Roman" w:hAnsi="GHEA Grapalat" w:cs="Times New Roman"/>
                <w:sz w:val="24"/>
                <w:szCs w:val="24"/>
                <w:lang w:val="ru-RU" w:eastAsia="ru-RU" w:bidi="ru-RU"/>
              </w:rPr>
              <w:t>Бумага офсетная</w:t>
            </w:r>
          </w:p>
        </w:tc>
      </w:tr>
    </w:tbl>
    <w:p w14:paraId="7D780AC4" w14:textId="420DEAD3"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Технические характеристики товара, а также ее спецификация, технические данные и полное и эквивалентное описание прочих неценовых условий составляют неотъемлемую часть заключаемого договора, проект которого представлен в Приложении № 6 к настоящему Приглашению.  При использовании ссылок в технических характеристиках в Приложении N 5 к настоящему приглашению участникам представляются фирменное наименование, модель и производитель товаров, предлагаемых в эквиваленте.</w:t>
      </w:r>
    </w:p>
    <w:p w14:paraId="25306591"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2. ТРЕБОВАНИЯ К ПРАВУ УЧАСТНИКА НА УЧАСТИЕ, </w:t>
      </w:r>
      <w:r w:rsidRPr="00CD412F">
        <w:rPr>
          <w:rFonts w:ascii="GHEA Grapalat" w:eastAsia="Times New Roman" w:hAnsi="GHEA Grapalat" w:cs="Times New Roman"/>
          <w:b/>
          <w:sz w:val="24"/>
          <w:szCs w:val="24"/>
          <w:lang w:val="ru-RU" w:eastAsia="ru-RU" w:bidi="ru-RU"/>
        </w:rPr>
        <w:br/>
        <w:t xml:space="preserve">КВАЛИФИКАЦИОННЫЕ КРИТЕРИИ И ПОРЯДОК ИХ ОЦЕНКИ </w:t>
      </w:r>
    </w:p>
    <w:p w14:paraId="4CB5210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CD412F">
        <w:rPr>
          <w:rFonts w:ascii="GHEA Grapalat" w:eastAsia="Times New Roman" w:hAnsi="GHEA Grapalat" w:cs="Times New Roman"/>
          <w:sz w:val="24"/>
          <w:szCs w:val="24"/>
          <w:lang w:val="ru-RU" w:eastAsia="ru-RU" w:bidi="ru-RU"/>
        </w:rPr>
        <w:t>2.1.</w:t>
      </w:r>
      <w:r w:rsidRPr="00CD412F">
        <w:rPr>
          <w:rFonts w:ascii="GHEA Grapalat" w:eastAsia="Times New Roman" w:hAnsi="GHEA Grapalat" w:cs="Times New Roman"/>
          <w:sz w:val="24"/>
          <w:szCs w:val="24"/>
          <w:lang w:val="ru-RU" w:eastAsia="ru-RU" w:bidi="ru-RU"/>
        </w:rPr>
        <w:tab/>
        <w:t>В настоящей процедуре не имеют права участвовать лица:</w:t>
      </w:r>
    </w:p>
    <w:p w14:paraId="5BC0C99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 xml:space="preserve">которые на день подачи заявки в судебном порядке признаны банкротом; </w:t>
      </w:r>
    </w:p>
    <w:p w14:paraId="0E0324C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которые или представитель исполнительного органа которых в течение пяти лет, предшествующих дню подачи заявки, были осуждены за</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финансирование терроризма, эксплуатацию детей или преступление, включающее трафикинг людей, создание преступного сообщества или участие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нем, получение взятки, дачу взятки или посредничество при взяточничестве и за предусмотренные законом преступления, направленные против экономической деятельности, за исключением случаев, когда судимость в установленном законом порядке погашена или  отменена;</w:t>
      </w:r>
    </w:p>
    <w:p w14:paraId="29A6246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в отношении которых  административный акт, устанавливающий ответственность за антиконкурентное соглашение в сфере закупок, злоупотребление доминирующим положением или недобросовестную конкуренцию, в течение трех лет, предшествующих дню подачи заявки, стал необжалуемым, а в случае обжалования оставлен без изменений;</w:t>
      </w:r>
    </w:p>
    <w:p w14:paraId="65D076C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w:t>
      </w:r>
      <w:r w:rsidRPr="00CD412F">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 опубликованный согласно законодательству стран-членов Евразийского экономического союза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закупках; </w:t>
      </w:r>
    </w:p>
    <w:p w14:paraId="0968F8C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w:t>
      </w:r>
      <w:r w:rsidRPr="00CD412F">
        <w:rPr>
          <w:rFonts w:ascii="GHEA Grapalat" w:eastAsia="Times New Roman" w:hAnsi="GHEA Grapalat" w:cs="Times New Roman"/>
          <w:sz w:val="24"/>
          <w:szCs w:val="24"/>
          <w:lang w:val="ru-RU" w:eastAsia="ru-RU" w:bidi="ru-RU"/>
        </w:rPr>
        <w:tab/>
        <w:t>которые по состоянию на день подачи заявки включены в список участников, не имеющих права на участие в процессе закупок.</w:t>
      </w:r>
    </w:p>
    <w:p w14:paraId="1B1C86E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При этом если участник был включен в предусмотренные подпунктами 5 и 6 настоящего пункта списки после дня подачи заявки, то данная его заявка не подлежит отклонению.</w:t>
      </w:r>
    </w:p>
    <w:p w14:paraId="3070A7AF" w14:textId="77777777" w:rsidR="00CD412F" w:rsidRPr="00CD412F" w:rsidRDefault="00CD412F" w:rsidP="00CD412F">
      <w:pPr>
        <w:widowControl w:val="0"/>
        <w:tabs>
          <w:tab w:val="left" w:pos="1134"/>
        </w:tabs>
        <w:spacing w:after="0" w:line="240" w:lineRule="auto"/>
        <w:ind w:firstLine="567"/>
        <w:contextualSpacing/>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Участник включается в список участников, не имеющих права на участие в процессе закупок (далее также список), если:</w:t>
      </w:r>
    </w:p>
    <w:p w14:paraId="6CDDB4E5" w14:textId="77777777" w:rsidR="00CD412F" w:rsidRPr="00CD412F" w:rsidRDefault="00CD412F" w:rsidP="00B03546">
      <w:pPr>
        <w:widowControl w:val="0"/>
        <w:numPr>
          <w:ilvl w:val="0"/>
          <w:numId w:val="8"/>
        </w:numPr>
        <w:tabs>
          <w:tab w:val="left" w:pos="1134"/>
        </w:tabs>
        <w:spacing w:after="0" w:line="240" w:lineRule="auto"/>
        <w:ind w:left="426"/>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нарушил предусмотренное договором или принятое в рамках процесса закупки обязательство, которое привело к одностороннему расторжению договора заказчиком или прекращению дальнейшего участия данного участника в процессе закупки, и участник в срок, установленный приглашением и (или) договором, не выплатил сумму заявки, договора и (или) обеспечения квалификации;</w:t>
      </w:r>
    </w:p>
    <w:p w14:paraId="1071AA9B" w14:textId="77777777" w:rsidR="00CD412F" w:rsidRPr="00CD412F" w:rsidRDefault="00CD412F" w:rsidP="00B03546">
      <w:pPr>
        <w:widowControl w:val="0"/>
        <w:numPr>
          <w:ilvl w:val="0"/>
          <w:numId w:val="8"/>
        </w:numPr>
        <w:tabs>
          <w:tab w:val="left" w:pos="1134"/>
        </w:tabs>
        <w:spacing w:after="0" w:line="240" w:lineRule="auto"/>
        <w:ind w:left="426" w:hanging="284"/>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качестве отобранного участника отказался или лишился  права заключения договора.</w:t>
      </w:r>
    </w:p>
    <w:p w14:paraId="73AAC80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79C9D9C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2.2.</w:t>
      </w:r>
      <w:r w:rsidRPr="00CD412F">
        <w:rPr>
          <w:rFonts w:ascii="GHEA Grapalat" w:eastAsia="Times New Roman" w:hAnsi="GHEA Grapalat" w:cs="Times New Roman"/>
          <w:sz w:val="24"/>
          <w:szCs w:val="24"/>
          <w:lang w:val="ru-RU" w:eastAsia="ru-RU" w:bidi="ru-RU"/>
        </w:rPr>
        <w:tab/>
        <w:t>Для оценки права на участие участник должен представить в заявке утвержденное им письменное объявление, предусмотренное пунктом 2.1. части 2 настоящего приглашения. Помимо предусмотренного настоящим пунктом объявления от участника, в том числе отобранного участника не могут быть истребованы иные документы или обоснования для оценки права на участие. Оценочная комиссия (далее — комиссия) оценивает подлинность объявления участника на условиях, предусмотренных настоящим приглашением.</w:t>
      </w:r>
    </w:p>
    <w:p w14:paraId="4FB4FB6A" w14:textId="77777777" w:rsidR="00CD412F" w:rsidRPr="00CD412F" w:rsidRDefault="00CD412F" w:rsidP="00CD412F">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w:t>
      </w:r>
      <w:r w:rsidRPr="00CD412F">
        <w:rPr>
          <w:rFonts w:ascii="GHEA Grapalat" w:eastAsia="Times New Roman" w:hAnsi="GHEA Grapalat" w:cs="Times New Roman"/>
          <w:sz w:val="24"/>
          <w:szCs w:val="24"/>
          <w:lang w:val="ru-RU" w:eastAsia="ru-RU" w:bidi="ru-RU"/>
        </w:rPr>
        <w:tab/>
        <w:t>Включение участника в список, предусмотренный пунктом 6 части 1 статьи 6 Закона, в период его нахождения автоматически приводит к ограничению права аффилированных с ним лиц на участие в процессе закупок.</w:t>
      </w:r>
    </w:p>
    <w:p w14:paraId="6D1DF40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Запрещается одновременное участие в настоящей процедуре (на один и тот же лот) организаций, учрежденных установленными настоящим пунктом взаимосвязанными лицами и (или) одним и тем же лицом (одними и теми же лицами), или организаций, имеющих принадлежащую одному и тому же лицу (одним и тем же лицам) долю (пай) в размере более пятидесяти процентов, за исключением случаев участия в процессе закупок организаций, учрежденных государством или общинами, и (или) участия в порядке совместной деятельности (консорциумом).</w:t>
      </w:r>
    </w:p>
    <w:p w14:paraId="3127F80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По смыслу пункта 119 Порядка:</w:t>
      </w:r>
    </w:p>
    <w:p w14:paraId="6562063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физические лица считаются взаимосвязанными, если они являются членами одной семьи, или ведут общее хозяйство либо занимаются совместной предпринимательской деятельностью, или действовали согласованно, исходя из общих экономических интересов,</w:t>
      </w:r>
      <w:r w:rsidRPr="00CD412F">
        <w:rPr>
          <w:rFonts w:ascii="GHEA Grapalat" w:eastAsia="Times New Roman" w:hAnsi="GHEA Grapalat" w:cs="Times New Roman"/>
          <w:color w:val="000000"/>
          <w:sz w:val="24"/>
          <w:szCs w:val="24"/>
          <w:lang w:val="ru-RU" w:eastAsia="ru-RU" w:bidi="ru-RU"/>
        </w:rPr>
        <w:t xml:space="preserve"> </w:t>
      </w:r>
    </w:p>
    <w:p w14:paraId="7C95739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2)</w:t>
      </w:r>
      <w:r w:rsidRPr="00CD412F">
        <w:rPr>
          <w:rFonts w:ascii="GHEA Grapalat" w:eastAsia="Times New Roman" w:hAnsi="GHEA Grapalat" w:cs="Times New Roman"/>
          <w:color w:val="000000"/>
          <w:sz w:val="24"/>
          <w:szCs w:val="24"/>
          <w:lang w:val="ru-RU" w:eastAsia="ru-RU" w:bidi="ru-RU"/>
        </w:rPr>
        <w:tab/>
        <w:t>физические и юридические лица считаются взаимосвязанными, если они действовали согласованно, исходя из общих экономических интересов, или если данное физическое лицо либо член его семьи является:</w:t>
      </w:r>
    </w:p>
    <w:p w14:paraId="0C80ABF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а.</w:t>
      </w:r>
      <w:r w:rsidRPr="00CD412F">
        <w:rPr>
          <w:rFonts w:ascii="GHEA Grapalat" w:eastAsia="Times New Roman" w:hAnsi="GHEA Grapalat" w:cs="Times New Roman"/>
          <w:color w:val="000000"/>
          <w:sz w:val="24"/>
          <w:szCs w:val="24"/>
          <w:lang w:val="ru-RU" w:eastAsia="ru-RU" w:bidi="ru-RU"/>
        </w:rPr>
        <w:tab/>
        <w:t>участником, распоряжающимся более чем десятью процентами акций данного юридического лица;</w:t>
      </w:r>
    </w:p>
    <w:p w14:paraId="3F51240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lastRenderedPageBreak/>
        <w:t>б.</w:t>
      </w:r>
      <w:r w:rsidRPr="00CD412F">
        <w:rPr>
          <w:rFonts w:ascii="GHEA Grapalat" w:eastAsia="Times New Roman" w:hAnsi="GHEA Grapalat" w:cs="Times New Roman"/>
          <w:color w:val="000000"/>
          <w:sz w:val="24"/>
          <w:szCs w:val="24"/>
          <w:lang w:val="ru-RU" w:eastAsia="ru-RU" w:bidi="ru-RU"/>
        </w:rPr>
        <w:tab/>
        <w:t>лицом, имеющим возможность предопределять решения юридического лица иным, не запрещенным законодательством Республики Армения образом;</w:t>
      </w:r>
    </w:p>
    <w:p w14:paraId="26DFF47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в.</w:t>
      </w:r>
      <w:r w:rsidRPr="00CD412F">
        <w:rPr>
          <w:rFonts w:ascii="GHEA Grapalat" w:eastAsia="Times New Roman" w:hAnsi="GHEA Grapalat" w:cs="Times New Roman"/>
          <w:color w:val="000000"/>
          <w:sz w:val="24"/>
          <w:szCs w:val="24"/>
          <w:lang w:val="ru-RU" w:eastAsia="ru-RU" w:bidi="ru-RU"/>
        </w:rPr>
        <w:tab/>
        <w:t>председателем Совета данного юридического лица, заместителем председателя Совета, членом Совета, исполнительным директором, его заместителем, председателем или членом коллегиального органа, осуществляющего функции исполнительного органа;</w:t>
      </w:r>
    </w:p>
    <w:p w14:paraId="78B23D7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г.</w:t>
      </w:r>
      <w:r w:rsidRPr="00CD412F">
        <w:rPr>
          <w:rFonts w:ascii="GHEA Grapalat" w:eastAsia="Times New Roman" w:hAnsi="GHEA Grapalat" w:cs="Times New Roman"/>
          <w:color w:val="000000"/>
          <w:sz w:val="24"/>
          <w:szCs w:val="24"/>
          <w:lang w:val="ru-RU" w:eastAsia="ru-RU" w:bidi="ru-RU"/>
        </w:rPr>
        <w:tab/>
        <w:t>сотрудником юридического лица, который работает под непосредственным руководством исполнительного директора либо имеет существенное влияние в вопросе принятия решений органами управления юридического лица;</w:t>
      </w:r>
    </w:p>
    <w:p w14:paraId="68EDD07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участники, не имеющие статуса физического лица, считаются взаимосвязанными, если:</w:t>
      </w:r>
    </w:p>
    <w:p w14:paraId="0662EFA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а.</w:t>
      </w:r>
      <w:r w:rsidRPr="00CD412F">
        <w:rPr>
          <w:rFonts w:ascii="GHEA Grapalat" w:eastAsia="Times New Roman" w:hAnsi="GHEA Grapalat" w:cs="Times New Roman"/>
          <w:color w:val="000000"/>
          <w:sz w:val="24"/>
          <w:szCs w:val="24"/>
          <w:lang w:val="ru-RU" w:eastAsia="ru-RU" w:bidi="ru-RU"/>
        </w:rPr>
        <w:tab/>
        <w:t>данное лицо с правом голосования владеет десятью и более процентами дающих право голоса акций (долей, паев, далее — акция) другого лица, либо в силу своего участия или в соответствии с заключенным между данными лицами договором имеет возможность предопределять решения другого</w:t>
      </w:r>
      <w:r w:rsidRPr="00CD412F">
        <w:rPr>
          <w:rFonts w:ascii="Courier New" w:eastAsia="Times New Roman" w:hAnsi="Courier New" w:cs="Courier New"/>
          <w:color w:val="000000"/>
          <w:sz w:val="24"/>
          <w:szCs w:val="24"/>
          <w:lang w:eastAsia="ru-RU" w:bidi="ru-RU"/>
        </w:rPr>
        <w:t> </w:t>
      </w:r>
      <w:r w:rsidRPr="00CD412F">
        <w:rPr>
          <w:rFonts w:ascii="GHEA Grapalat" w:eastAsia="Times New Roman" w:hAnsi="GHEA Grapalat" w:cs="Times New Roman"/>
          <w:color w:val="000000"/>
          <w:sz w:val="24"/>
          <w:szCs w:val="24"/>
          <w:lang w:val="ru-RU" w:eastAsia="ru-RU" w:bidi="ru-RU"/>
        </w:rPr>
        <w:t>лица;</w:t>
      </w:r>
    </w:p>
    <w:p w14:paraId="1C90704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б.</w:t>
      </w:r>
      <w:r w:rsidRPr="00CD412F">
        <w:rPr>
          <w:rFonts w:ascii="GHEA Grapalat" w:eastAsia="Times New Roman" w:hAnsi="GHEA Grapalat" w:cs="Times New Roman"/>
          <w:color w:val="000000"/>
          <w:sz w:val="24"/>
          <w:szCs w:val="24"/>
          <w:lang w:val="ru-RU" w:eastAsia="ru-RU" w:bidi="ru-RU"/>
        </w:rPr>
        <w:tab/>
        <w:t>участник (акционер) и (или) участники (акционеры) либо члены их семей (если участник — физическое лицо), владеющие более чем десятью процентами дающих право голоса акций одного из них, или имеющие возможность иным, не запрещенным законом образом предопределять его решения, имеют право прямо или косвенно владеть (в том числе на основании договоров купли-продажи, доверительного управления, совместной деятельности, или на основании поручения или других сделок) более чем десятью процентами дающих право голоса акций другого лица, или имеют возможность предопределять решения последнего иным, не запрещенным законодательством Республики Армения образом;</w:t>
      </w:r>
    </w:p>
    <w:p w14:paraId="6C30E7E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в.</w:t>
      </w:r>
      <w:r w:rsidRPr="00CD412F">
        <w:rPr>
          <w:rFonts w:ascii="GHEA Grapalat" w:eastAsia="Times New Roman" w:hAnsi="GHEA Grapalat" w:cs="Times New Roman"/>
          <w:color w:val="000000"/>
          <w:sz w:val="24"/>
          <w:szCs w:val="24"/>
          <w:lang w:val="ru-RU" w:eastAsia="ru-RU" w:bidi="ru-RU"/>
        </w:rPr>
        <w:tab/>
        <w:t>кто-либо из членов какого-либо органа управления одного из них или из числа лиц, исполняющих подобные обязанности, а также членов их семей одновременно является членом какого-либо органа управления другого лица или другим лицом, исполняющим подобные обязанности;</w:t>
      </w:r>
    </w:p>
    <w:p w14:paraId="2B3D700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г.</w:t>
      </w:r>
      <w:r w:rsidRPr="00CD412F">
        <w:rPr>
          <w:rFonts w:ascii="GHEA Grapalat" w:eastAsia="Times New Roman" w:hAnsi="GHEA Grapalat" w:cs="Times New Roman"/>
          <w:color w:val="000000"/>
          <w:sz w:val="24"/>
          <w:szCs w:val="24"/>
          <w:lang w:val="ru-RU" w:eastAsia="ru-RU" w:bidi="ru-RU"/>
        </w:rPr>
        <w:tab/>
        <w:t>они действовали или действуют согласованно, исходя из общих экономических интересов.</w:t>
      </w:r>
    </w:p>
    <w:p w14:paraId="6EFF474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color w:val="000000"/>
          <w:sz w:val="24"/>
          <w:szCs w:val="24"/>
          <w:lang w:val="ru-RU" w:eastAsia="ru-RU" w:bidi="ru-RU"/>
        </w:rPr>
        <w:t>По смыслу настоящего пункта членами семьи считаются отец, мать, супруг (супруга), родители супруга (супруги), бабушка, дедушка, сестра, брат, дети, внуки,</w:t>
      </w:r>
      <w:ins w:id="0" w:author="Vardan" w:date="2022-10-29T23:46:00Z">
        <w:r w:rsidRPr="00CD412F">
          <w:rPr>
            <w:rFonts w:ascii="GHEA Grapalat" w:eastAsia="Times New Roman" w:hAnsi="GHEA Grapalat" w:cs="Times New Roman"/>
            <w:color w:val="000000"/>
            <w:sz w:val="24"/>
            <w:szCs w:val="24"/>
            <w:lang w:val="ru-RU" w:eastAsia="ru-RU" w:bidi="ru-RU"/>
          </w:rPr>
          <w:t xml:space="preserve"> </w:t>
        </w:r>
      </w:ins>
      <w:r w:rsidRPr="00CD412F">
        <w:rPr>
          <w:rFonts w:ascii="GHEA Grapalat" w:eastAsia="Times New Roman" w:hAnsi="GHEA Grapalat" w:cs="Times New Roman"/>
          <w:color w:val="000000"/>
          <w:sz w:val="24"/>
          <w:szCs w:val="24"/>
          <w:lang w:val="ru-RU" w:eastAsia="ru-RU" w:bidi="ru-RU"/>
        </w:rPr>
        <w:t>супруг сестры или супруга брата и их дети.</w:t>
      </w:r>
    </w:p>
    <w:p w14:paraId="525D87D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Arial Armenian"/>
          <w:sz w:val="24"/>
          <w:szCs w:val="24"/>
          <w:lang w:val="ru-RU" w:eastAsia="ru-RU" w:bidi="ru-RU"/>
        </w:rPr>
      </w:pPr>
      <w:r w:rsidRPr="00CD412F">
        <w:rPr>
          <w:rFonts w:ascii="GHEA Grapalat" w:eastAsia="Times New Roman" w:hAnsi="GHEA Grapalat" w:cs="Times New Roman"/>
          <w:sz w:val="24"/>
          <w:szCs w:val="24"/>
          <w:lang w:val="ru-RU" w:eastAsia="ru-RU" w:bidi="ru-RU"/>
        </w:rPr>
        <w:t>2.4.</w:t>
      </w:r>
      <w:r w:rsidRPr="00CD412F">
        <w:rPr>
          <w:rFonts w:ascii="GHEA Grapalat" w:eastAsia="Times New Roman" w:hAnsi="GHEA Grapalat" w:cs="Times New Roman"/>
          <w:sz w:val="24"/>
          <w:szCs w:val="24"/>
          <w:lang w:val="ru-RU" w:eastAsia="ru-RU" w:bidi="ru-RU"/>
        </w:rPr>
        <w:tab/>
        <w:t>Участник, в случае признания отобранным участником, представляет обеспечение квалификации в порядке и размере, установленными настоящим приглашением</w:t>
      </w:r>
      <w:r w:rsidRPr="00CD412F">
        <w:rPr>
          <w:rFonts w:ascii="GHEA Grapalat" w:eastAsia="Times New Roman" w:hAnsi="GHEA Grapalat" w:cs="Times New Roman"/>
          <w:sz w:val="24"/>
          <w:szCs w:val="24"/>
          <w:lang w:val="hy-AM" w:eastAsia="ru-RU" w:bidi="ru-RU"/>
        </w:rPr>
        <w:t>.</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Обеспечение квалификации не представляется, если отобранный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w:t>
      </w:r>
      <w:r w:rsidRPr="00CD412F">
        <w:rPr>
          <w:rFonts w:ascii="GHEA Grapalat" w:eastAsia="Times New Roman" w:hAnsi="GHEA Grapalat" w:cs="Times New Roman"/>
          <w:sz w:val="24"/>
          <w:szCs w:val="24"/>
          <w:lang w:val="ru-RU" w:eastAsia="ru-RU" w:bidi="ru-RU"/>
        </w:rPr>
        <w:lastRenderedPageBreak/>
        <w:t>международными организациями (Fitch, Moodys, Standard &amp; Poor's) как минимум в размере суверенного рейтинга Республики Армения.</w:t>
      </w:r>
    </w:p>
    <w:p w14:paraId="69312D6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2.5.</w:t>
      </w:r>
      <w:r w:rsidRPr="00CD412F">
        <w:rPr>
          <w:rFonts w:ascii="GHEA Grapalat" w:eastAsia="Times New Roman" w:hAnsi="GHEA Grapalat" w:cs="Times New Roman"/>
          <w:sz w:val="24"/>
          <w:szCs w:val="24"/>
          <w:lang w:val="ru-RU" w:eastAsia="ru-RU" w:bidi="ru-RU"/>
        </w:rPr>
        <w:tab/>
        <w:t xml:space="preserve">Заключаемый в рамках настоящей процедуры договор может быть осуществлен посредством заключения агентского договора. Стороной агентского договора не может являться участник, подавший заявку с целью участия в настоящей процедуре </w:t>
      </w:r>
      <w:r w:rsidRPr="00CD412F">
        <w:rPr>
          <w:rFonts w:ascii="GHEA Grapalat" w:eastAsia="Times New Roman" w:hAnsi="GHEA Grapalat" w:cs="Times New Roman"/>
          <w:szCs w:val="20"/>
          <w:lang w:val="ru-RU" w:eastAsia="ru-RU" w:bidi="ru-RU"/>
        </w:rPr>
        <w:t>(на о</w:t>
      </w:r>
      <w:r w:rsidRPr="00CD412F">
        <w:rPr>
          <w:rFonts w:ascii="GHEA Grapalat" w:eastAsia="Times New Roman" w:hAnsi="GHEA Grapalat" w:cs="Times New Roman"/>
          <w:sz w:val="24"/>
          <w:szCs w:val="24"/>
          <w:lang w:val="ru-RU" w:eastAsia="ru-RU" w:bidi="ru-RU"/>
        </w:rPr>
        <w:t>дин и тот же</w:t>
      </w:r>
      <w:r w:rsidRPr="00CD412F">
        <w:rPr>
          <w:rFonts w:ascii="GHEA Grapalat" w:eastAsia="Times New Roman" w:hAnsi="GHEA Grapalat" w:cs="Times New Roman"/>
          <w:szCs w:val="20"/>
          <w:lang w:val="ru-RU" w:eastAsia="ru-RU" w:bidi="ru-RU"/>
        </w:rPr>
        <w:t xml:space="preserve"> лот)</w:t>
      </w:r>
      <w:r w:rsidRPr="00CD412F">
        <w:rPr>
          <w:rFonts w:ascii="GHEA Grapalat" w:eastAsia="Times New Roman" w:hAnsi="GHEA Grapalat" w:cs="Times New Roman"/>
          <w:sz w:val="24"/>
          <w:szCs w:val="24"/>
          <w:lang w:val="ru-RU" w:eastAsia="ru-RU" w:bidi="ru-RU"/>
        </w:rPr>
        <w:t xml:space="preserve">. </w:t>
      </w:r>
    </w:p>
    <w:p w14:paraId="1EA8A52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2.6.</w:t>
      </w:r>
      <w:r w:rsidRPr="00CD412F">
        <w:rPr>
          <w:rFonts w:ascii="GHEA Grapalat" w:eastAsia="Times New Roman" w:hAnsi="GHEA Grapalat" w:cs="Times New Roman"/>
          <w:sz w:val="24"/>
          <w:szCs w:val="24"/>
          <w:lang w:val="ru-RU" w:eastAsia="ru-RU" w:bidi="ru-RU"/>
        </w:rPr>
        <w:tab/>
        <w:t xml:space="preserve">Участники могут участвовать в настоящей процедуре в порядке совместной деятельности (консорциумом). </w:t>
      </w:r>
    </w:p>
    <w:p w14:paraId="46D3F0D4" w14:textId="77777777" w:rsidR="00CD412F" w:rsidRPr="00CD412F" w:rsidRDefault="00CD412F" w:rsidP="00CD412F">
      <w:pPr>
        <w:widowControl w:val="0"/>
        <w:spacing w:line="240" w:lineRule="auto"/>
        <w:ind w:firstLine="540"/>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В подобном случае:</w:t>
      </w:r>
    </w:p>
    <w:p w14:paraId="4BCAC8E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 xml:space="preserve">ни одна из сторон договора о совместной деятельности не может подать отдельную заявку на одну и ту же процедуру </w:t>
      </w:r>
      <w:r w:rsidRPr="00CD412F">
        <w:rPr>
          <w:rFonts w:ascii="GHEA Grapalat" w:eastAsia="Times New Roman" w:hAnsi="GHEA Grapalat" w:cs="Times New Roman"/>
          <w:sz w:val="20"/>
          <w:szCs w:val="20"/>
          <w:lang w:val="ru-RU" w:eastAsia="ru-RU" w:bidi="ru-RU"/>
        </w:rPr>
        <w:t>(на о</w:t>
      </w:r>
      <w:r w:rsidRPr="00CD412F">
        <w:rPr>
          <w:rFonts w:ascii="GHEA Grapalat" w:eastAsia="Times New Roman" w:hAnsi="GHEA Grapalat" w:cs="Times New Roman"/>
          <w:sz w:val="24"/>
          <w:szCs w:val="24"/>
          <w:lang w:val="ru-RU" w:eastAsia="ru-RU" w:bidi="ru-RU"/>
        </w:rPr>
        <w:t>дин и тот же</w:t>
      </w:r>
      <w:r w:rsidRPr="00CD412F">
        <w:rPr>
          <w:rFonts w:ascii="GHEA Grapalat" w:eastAsia="Times New Roman" w:hAnsi="GHEA Grapalat" w:cs="Times New Roman"/>
          <w:sz w:val="20"/>
          <w:szCs w:val="20"/>
          <w:lang w:val="ru-RU" w:eastAsia="ru-RU" w:bidi="ru-RU"/>
        </w:rPr>
        <w:t xml:space="preserve"> лот)</w:t>
      </w:r>
      <w:r w:rsidRPr="00CD412F">
        <w:rPr>
          <w:rFonts w:ascii="GHEA Grapalat" w:eastAsia="Times New Roman" w:hAnsi="GHEA Grapalat" w:cs="Times New Roman"/>
          <w:sz w:val="24"/>
          <w:szCs w:val="24"/>
          <w:lang w:val="ru-RU" w:eastAsia="ru-RU" w:bidi="ru-RU"/>
        </w:rPr>
        <w:t>. В случае несоблюдения требования настоящего абзаца, на заседании по вскрытию заявок отклоняются как заявки, поданные в порядке совместной деятельности, так и заявки, представленные отдельно.</w:t>
      </w:r>
    </w:p>
    <w:p w14:paraId="3D8B637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Участники несут совместную и солидарную ответственность. При этом в случае выхода члена консорциума из его состава договор, заключенный заказчиком с консорциумом, расторгается в одностороннем порядке, и в отношении членов консорциума применяются предусмотренные договором меры ответственности.</w:t>
      </w:r>
    </w:p>
    <w:p w14:paraId="2772F876" w14:textId="77777777" w:rsidR="00CD412F" w:rsidRPr="00CD412F" w:rsidRDefault="00CD412F" w:rsidP="00CD412F">
      <w:pPr>
        <w:widowControl w:val="0"/>
        <w:spacing w:line="240" w:lineRule="auto"/>
        <w:jc w:val="center"/>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3. РАЗЪЯСНЕНИЕ ПРИГЛАШЕНИЯ </w:t>
      </w:r>
      <w:r w:rsidRPr="00CD412F">
        <w:rPr>
          <w:rFonts w:ascii="GHEA Grapalat" w:eastAsia="Times New Roman" w:hAnsi="GHEA Grapalat" w:cs="Times New Roman"/>
          <w:b/>
          <w:sz w:val="24"/>
          <w:szCs w:val="24"/>
          <w:lang w:val="ru-RU" w:eastAsia="ru-RU" w:bidi="ru-RU"/>
        </w:rPr>
        <w:br/>
        <w:t xml:space="preserve">И ПОРЯДОК ВНЕСЕНИЯ ИЗМЕНЕНИЯ В ПРИГЛАШЕНИЕ </w:t>
      </w:r>
    </w:p>
    <w:p w14:paraId="00B29DD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3.1.</w:t>
      </w:r>
      <w:r w:rsidRPr="00CD412F">
        <w:rPr>
          <w:rFonts w:ascii="GHEA Grapalat" w:eastAsia="Times New Roman" w:hAnsi="GHEA Grapalat" w:cs="Times New Roman"/>
          <w:sz w:val="24"/>
          <w:szCs w:val="24"/>
          <w:lang w:val="ru-RU" w:eastAsia="ru-RU" w:bidi="ru-RU"/>
        </w:rPr>
        <w:tab/>
        <w:t>Согласно статье 29 Закона участник вправе требовать от заказчика разъяснения приглашения.</w:t>
      </w:r>
    </w:p>
    <w:p w14:paraId="5F5ED657" w14:textId="77777777" w:rsidR="00CD412F" w:rsidRPr="00CD412F" w:rsidRDefault="00CD412F" w:rsidP="00CD412F">
      <w:pPr>
        <w:widowControl w:val="0"/>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Участник имеет право в письменной форме требовать от комиссии разъяснения приглашения как минимум за пять календарных дня до истечения окончательного срока подачи заявок. Комиссия в письменной форме предоставляет разъяснение представившему запрос участнику в течение двух календарных дней, следующих за днем получения запроса</w:t>
      </w:r>
      <w:r w:rsidRPr="00CD412F">
        <w:rPr>
          <w:rFonts w:ascii="GHEA Grapalat" w:eastAsia="Times New Roman" w:hAnsi="GHEA Grapalat" w:cs="Times New Roman"/>
          <w:sz w:val="24"/>
          <w:szCs w:val="24"/>
          <w:vertAlign w:val="superscript"/>
          <w:lang w:val="ru-RU" w:eastAsia="ru-RU" w:bidi="ru-RU"/>
        </w:rPr>
        <w:footnoteReference w:customMarkFollows="1" w:id="3"/>
        <w:t>5</w:t>
      </w:r>
      <w:r w:rsidRPr="00CD412F">
        <w:rPr>
          <w:rFonts w:ascii="GHEA Grapalat" w:eastAsia="Times New Roman" w:hAnsi="GHEA Grapalat" w:cs="Times New Roman"/>
          <w:sz w:val="24"/>
          <w:szCs w:val="24"/>
          <w:lang w:val="ru-RU" w:eastAsia="ru-RU" w:bidi="ru-RU"/>
        </w:rPr>
        <w:t xml:space="preserve">. </w:t>
      </w:r>
    </w:p>
    <w:p w14:paraId="5451A42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3.2.</w:t>
      </w:r>
      <w:r w:rsidRPr="00CD412F">
        <w:rPr>
          <w:rFonts w:ascii="GHEA Grapalat" w:eastAsia="Times New Roman" w:hAnsi="GHEA Grapalat" w:cs="Times New Roman"/>
          <w:sz w:val="24"/>
          <w:szCs w:val="24"/>
          <w:lang w:val="ru-RU" w:eastAsia="ru-RU" w:bidi="ru-RU"/>
        </w:rPr>
        <w:tab/>
        <w:t>В день предоставления разъяснения объявление о запросе и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содержании разъяснения опубликовывается в подразделе "Объявления относительно разъяснений приглашений" раздела "Объявления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закупках" бюллетеня, действующего на сайте www.procurement.am (далее - бюллетень) без указания данных участника, совершившего запрос. </w:t>
      </w:r>
    </w:p>
    <w:p w14:paraId="5B12EAE5" w14:textId="77777777" w:rsidR="00CD412F" w:rsidRPr="00CD412F" w:rsidRDefault="00CD412F" w:rsidP="00CD412F">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3.3.</w:t>
      </w:r>
      <w:r w:rsidRPr="00CD412F">
        <w:rPr>
          <w:rFonts w:ascii="GHEA Grapalat" w:eastAsia="Times New Roman" w:hAnsi="GHEA Grapalat" w:cs="Times New Roman"/>
          <w:sz w:val="24"/>
          <w:szCs w:val="24"/>
          <w:lang w:val="ru-RU" w:eastAsia="ru-RU" w:bidi="ru-RU"/>
        </w:rPr>
        <w:tab/>
        <w:t>Разъяснения не предоставляется, если запрос представлен с</w:t>
      </w:r>
      <w:r w:rsidRPr="00CD412F">
        <w:rPr>
          <w:rFonts w:ascii="Calibri" w:eastAsia="Times New Roman" w:hAnsi="Calibri" w:cs="Calibri"/>
          <w:sz w:val="24"/>
          <w:szCs w:val="24"/>
          <w:lang w:val="ru-RU" w:eastAsia="ru-RU" w:bidi="ru-RU"/>
        </w:rPr>
        <w:t> </w:t>
      </w:r>
      <w:r w:rsidRPr="00CD412F">
        <w:rPr>
          <w:rFonts w:ascii="GHEA Grapalat" w:eastAsia="Times New Roman" w:hAnsi="GHEA Grapalat" w:cs="GHEA Grapalat"/>
          <w:sz w:val="24"/>
          <w:szCs w:val="24"/>
          <w:lang w:val="ru-RU" w:eastAsia="ru-RU" w:bidi="ru-RU"/>
        </w:rPr>
        <w:t>нарушением</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установленного</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настоящим</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раздел</w:t>
      </w:r>
      <w:r w:rsidRPr="00CD412F">
        <w:rPr>
          <w:rFonts w:ascii="GHEA Grapalat" w:eastAsia="Times New Roman" w:hAnsi="GHEA Grapalat" w:cs="Times New Roman"/>
          <w:sz w:val="24"/>
          <w:szCs w:val="24"/>
          <w:lang w:val="ru-RU" w:eastAsia="ru-RU" w:bidi="ru-RU"/>
        </w:rPr>
        <w:t>ом срока, а также в случае, если запрос выходит за рамки содержания настоящего Приглашения, или если запрос касается соответствия технических характеристик предлагаемых участником товаров техническим характеристикам, предусмотренным настоящим</w:t>
      </w:r>
      <w:r w:rsidRPr="00CD412F">
        <w:rPr>
          <w:rFonts w:ascii="Sylfaen" w:eastAsia="Times New Roman" w:hAnsi="Sylfaen"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приглашением. При этом участник в письменной форме уведомляется об основаниях непредоставления разъяснения в течение двух календарных дней, следующих за днем получения запроса.</w:t>
      </w:r>
    </w:p>
    <w:p w14:paraId="7FCA29A8" w14:textId="77777777" w:rsidR="00CD412F" w:rsidRPr="00CD412F" w:rsidRDefault="00CD412F" w:rsidP="00CD412F">
      <w:pPr>
        <w:widowControl w:val="0"/>
        <w:tabs>
          <w:tab w:val="left" w:pos="1134"/>
        </w:tabs>
        <w:autoSpaceDE w:val="0"/>
        <w:autoSpaceDN w:val="0"/>
        <w:adjustRightInd w:val="0"/>
        <w:spacing w:line="240" w:lineRule="auto"/>
        <w:ind w:firstLine="567"/>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3.4.</w:t>
      </w:r>
      <w:r w:rsidRPr="00CD412F">
        <w:rPr>
          <w:rFonts w:ascii="GHEA Grapalat" w:eastAsia="Times New Roman" w:hAnsi="GHEA Grapalat" w:cs="Times New Roman"/>
          <w:sz w:val="24"/>
          <w:szCs w:val="24"/>
          <w:lang w:val="ru-RU" w:eastAsia="ru-RU" w:bidi="ru-RU"/>
        </w:rPr>
        <w:tab/>
        <w:t>В приглашение могут быть внесены изменения минимум за пять календарных дней до истечения окончательного срока подачи заявок. В течение трех календарных дней, следующих за днем внесения изменения, в бюллетене опубликовывается объявление о внесении изменений и условиях их предоставления.</w:t>
      </w:r>
      <w:r w:rsidRPr="00CD412F">
        <w:rPr>
          <w:rFonts w:ascii="GHEA Grapalat" w:eastAsia="Times New Roman" w:hAnsi="GHEA Grapalat" w:cs="Times New Roman"/>
          <w:sz w:val="24"/>
          <w:szCs w:val="24"/>
          <w:vertAlign w:val="superscript"/>
          <w:lang w:val="hy-AM" w:eastAsia="ru-RU" w:bidi="ru-RU"/>
        </w:rPr>
        <w:t>5</w:t>
      </w:r>
      <w:r w:rsidRPr="00CD412F">
        <w:rPr>
          <w:rFonts w:ascii="GHEA Grapalat" w:eastAsia="Times New Roman" w:hAnsi="GHEA Grapalat" w:cs="Times New Roman"/>
          <w:sz w:val="24"/>
          <w:szCs w:val="24"/>
          <w:lang w:val="ru-RU" w:eastAsia="ru-RU" w:bidi="ru-RU"/>
        </w:rPr>
        <w:t xml:space="preserve"> </w:t>
      </w:r>
    </w:p>
    <w:p w14:paraId="09AD0367" w14:textId="77777777" w:rsidR="00CD412F" w:rsidRPr="00CD412F" w:rsidRDefault="00CD412F" w:rsidP="00CD412F">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hy-AM" w:eastAsia="ru-RU" w:bidi="ru-RU"/>
        </w:rPr>
      </w:pPr>
      <w:r w:rsidRPr="00CD412F">
        <w:rPr>
          <w:rFonts w:ascii="GHEA Grapalat" w:eastAsia="Times New Roman" w:hAnsi="GHEA Grapalat" w:cs="Times New Roman"/>
          <w:sz w:val="24"/>
          <w:szCs w:val="24"/>
          <w:lang w:val="hy-AM" w:eastAsia="ru-RU" w:bidi="ru-RU"/>
        </w:rPr>
        <w:t>3.5</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Кажд</w:t>
      </w:r>
      <w:r w:rsidRPr="00CD412F">
        <w:rPr>
          <w:rFonts w:ascii="GHEA Grapalat" w:eastAsia="Times New Roman" w:hAnsi="GHEA Grapalat" w:cs="Times New Roman"/>
          <w:sz w:val="24"/>
          <w:szCs w:val="24"/>
          <w:lang w:val="ru-RU" w:eastAsia="ru-RU" w:bidi="ru-RU"/>
        </w:rPr>
        <w:t>ое лицо</w:t>
      </w:r>
      <w:r w:rsidRPr="00CD412F">
        <w:rPr>
          <w:rFonts w:ascii="GHEA Grapalat" w:eastAsia="Times New Roman" w:hAnsi="GHEA Grapalat" w:cs="Times New Roman"/>
          <w:sz w:val="24"/>
          <w:szCs w:val="24"/>
          <w:lang w:val="hy-AM" w:eastAsia="ru-RU" w:bidi="ru-RU"/>
        </w:rPr>
        <w:t xml:space="preserve"> без указания имени, до истечения срока, установленного для внесения изменений в приглашение, </w:t>
      </w:r>
      <w:r w:rsidRPr="00CD412F">
        <w:rPr>
          <w:rFonts w:ascii="GHEA Grapalat" w:eastAsia="Times New Roman" w:hAnsi="GHEA Grapalat" w:cs="Times New Roman"/>
          <w:sz w:val="24"/>
          <w:szCs w:val="24"/>
          <w:lang w:val="ru-RU" w:eastAsia="ru-RU" w:bidi="ru-RU"/>
        </w:rPr>
        <w:t xml:space="preserve">имеет право </w:t>
      </w:r>
      <w:r w:rsidRPr="00CD412F">
        <w:rPr>
          <w:rFonts w:ascii="GHEA Grapalat" w:eastAsia="Times New Roman" w:hAnsi="GHEA Grapalat" w:cs="Times New Roman"/>
          <w:sz w:val="24"/>
          <w:szCs w:val="24"/>
          <w:lang w:val="hy-AM" w:eastAsia="ru-RU" w:bidi="ru-RU"/>
        </w:rPr>
        <w:t>по электронной почте представить секретарю оценочной комиссии обоснования по характеристикам предмета закупки установленным приглашением</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с точки зрения предусмотренных Законом требований обеспечения конкуренции и исключения дискриминации</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sz w:val="24"/>
          <w:szCs w:val="24"/>
          <w:lang w:val="hy-AM" w:eastAsia="ru-RU" w:bidi="ru-RU"/>
        </w:rPr>
        <w:t xml:space="preserve"> В случае признания представленных обоснований приемлемыми оценочная комиссия в установленный срок вносит обусловленные ими изменения в приглашение.</w:t>
      </w:r>
    </w:p>
    <w:p w14:paraId="4D683326" w14:textId="77777777" w:rsidR="00CD412F" w:rsidRPr="00CD412F" w:rsidRDefault="00CD412F" w:rsidP="00CD412F">
      <w:pPr>
        <w:widowControl w:val="0"/>
        <w:tabs>
          <w:tab w:val="left" w:pos="1134"/>
        </w:tabs>
        <w:autoSpaceDE w:val="0"/>
        <w:autoSpaceDN w:val="0"/>
        <w:adjustRightInd w:val="0"/>
        <w:spacing w:line="240" w:lineRule="auto"/>
        <w:ind w:firstLine="567"/>
        <w:jc w:val="both"/>
        <w:rPr>
          <w:rFonts w:ascii="GHEA Grapalat" w:eastAsia="Times New Roman" w:hAnsi="GHEA Grapalat" w:cs="Arial Unicode"/>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hy-AM" w:eastAsia="ru-RU" w:bidi="ru-RU"/>
        </w:rPr>
        <w:t>6</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sz w:val="24"/>
          <w:szCs w:val="24"/>
          <w:lang w:val="ru-RU" w:eastAsia="ru-RU" w:bidi="ru-RU"/>
        </w:rPr>
        <w:tab/>
        <w:t>При внесении изменений в приглашение окончательный срок подачи заявок исчисляется со дня опубликования в бюллетене объявления об</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этих изменениях. В этом случае участники обязаны продлить срок действия представленного ими обеспечения заявки или представить новое обеспечение заявки</w:t>
      </w:r>
      <w:r w:rsidRPr="00CD412F">
        <w:rPr>
          <w:rFonts w:ascii="GHEA Grapalat" w:eastAsia="Times New Roman" w:hAnsi="GHEA Grapalat" w:cs="Times New Roman"/>
          <w:sz w:val="24"/>
          <w:szCs w:val="24"/>
          <w:vertAlign w:val="superscript"/>
          <w:lang w:val="ru-RU" w:eastAsia="ru-RU" w:bidi="ru-RU"/>
        </w:rPr>
        <w:footnoteReference w:customMarkFollows="1" w:id="4"/>
        <w:t>6</w:t>
      </w:r>
      <w:r w:rsidRPr="00CD412F">
        <w:rPr>
          <w:rFonts w:ascii="GHEA Grapalat" w:eastAsia="Times New Roman" w:hAnsi="GHEA Grapalat" w:cs="Times New Roman"/>
          <w:sz w:val="24"/>
          <w:szCs w:val="24"/>
          <w:lang w:val="ru-RU" w:eastAsia="ru-RU" w:bidi="ru-RU"/>
        </w:rPr>
        <w:t xml:space="preserve">. </w:t>
      </w:r>
    </w:p>
    <w:p w14:paraId="7581D883" w14:textId="77777777" w:rsidR="00CD412F" w:rsidRPr="00CD412F" w:rsidRDefault="00CD412F" w:rsidP="00CD412F">
      <w:pPr>
        <w:widowControl w:val="0"/>
        <w:spacing w:line="240" w:lineRule="auto"/>
        <w:jc w:val="center"/>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4. ПОРЯДОК ПОДАЧИ ЗАЯВКИ</w:t>
      </w:r>
    </w:p>
    <w:p w14:paraId="115C12D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4.1.</w:t>
      </w:r>
      <w:r w:rsidRPr="00CD412F">
        <w:rPr>
          <w:rFonts w:ascii="GHEA Grapalat" w:eastAsia="Times New Roman" w:hAnsi="GHEA Grapalat" w:cs="Times New Roman"/>
          <w:sz w:val="24"/>
          <w:szCs w:val="24"/>
          <w:lang w:val="ru-RU" w:eastAsia="ru-RU" w:bidi="ru-RU"/>
        </w:rPr>
        <w:tab/>
        <w:t>Для участия в настоящей процедуре участник подает заявку в Комиссию. Заявка — это предложение, представляемое участником на основании настоящего Приглашения.</w:t>
      </w:r>
    </w:p>
    <w:p w14:paraId="144AFE99"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 xml:space="preserve">Участник может подать заявку как для каждого лота, так и для нескольких или всех лотов. </w:t>
      </w:r>
    </w:p>
    <w:p w14:paraId="1C15F42C"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Заявка подается до истечения срока, установленного для этого настоящим Приглашением.</w:t>
      </w:r>
    </w:p>
    <w:p w14:paraId="1145057E"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Порядок подготовки заявки описан в части 2 настоящего приглашения - в инструкции по подготовке заявок на открытый конкурс.</w:t>
      </w:r>
    </w:p>
    <w:p w14:paraId="038E8863" w14:textId="77777777" w:rsidR="005509B4" w:rsidRDefault="005509B4"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5509B4">
        <w:rPr>
          <w:rFonts w:ascii="GHEA Grapalat" w:eastAsia="Times New Roman" w:hAnsi="GHEA Grapalat" w:cs="Times New Roman"/>
          <w:sz w:val="24"/>
          <w:szCs w:val="24"/>
          <w:lang w:val="ru-RU" w:eastAsia="ru-RU" w:bidi="ru-RU"/>
        </w:rPr>
        <w:t>4.2.</w:t>
      </w:r>
      <w:r w:rsidRPr="005509B4">
        <w:rPr>
          <w:rFonts w:ascii="GHEA Grapalat" w:eastAsia="Times New Roman" w:hAnsi="GHEA Grapalat" w:cs="Times New Roman"/>
          <w:sz w:val="24"/>
          <w:szCs w:val="24"/>
          <w:lang w:val="ru-RU" w:eastAsia="ru-RU" w:bidi="ru-RU"/>
        </w:rPr>
        <w:tab/>
        <w:t xml:space="preserve">Заявки на процедуру необходимо представить в комиссию по адресу г. Ереван, ул.  Налбандяна 128, главный корпус, 5-й этаж комната N501 не позднее, чем 11:00 часов 7-го дня с даты опубликования в бюллетене объявления и приглашения на настоящую процедуру.  </w:t>
      </w:r>
    </w:p>
    <w:p w14:paraId="65A64A60" w14:textId="0F03D610"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Заявки на процедуру получает и в журнале регистрации заявок регистрирует секретарь комиссии </w:t>
      </w:r>
      <w:r w:rsidR="005509B4" w:rsidRPr="005509B4">
        <w:rPr>
          <w:rFonts w:ascii="GHEA Grapalat" w:hAnsi="GHEA Grapalat"/>
          <w:lang w:val="ru-RU"/>
        </w:rPr>
        <w:t>Гоару Тадевосяну</w:t>
      </w:r>
      <w:r w:rsidR="005509B4">
        <w:rPr>
          <w:rFonts w:ascii="Cambria Math" w:eastAsia="Times New Roman" w:hAnsi="Cambria Math"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Секретарь комиссии регистрирует заявки в журнале регистрации по очередности их получения, с указанием в журнале регистрации номера регистрации, даты и времени. По требованию участника об этом выдается справка. Заявки, поданные после истечения окончательного срока подачи заявок, в журнале регистрации не регистрируются, и в течение двух рабочих дней, следующих за днем их получения, возвращаются секретарем.</w:t>
      </w:r>
    </w:p>
    <w:p w14:paraId="3780348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4.3.</w:t>
      </w:r>
      <w:r w:rsidRPr="00CD412F">
        <w:rPr>
          <w:rFonts w:ascii="GHEA Grapalat" w:eastAsia="Times New Roman" w:hAnsi="GHEA Grapalat" w:cs="Times New Roman"/>
          <w:sz w:val="24"/>
          <w:szCs w:val="24"/>
          <w:lang w:val="ru-RU" w:eastAsia="ru-RU" w:bidi="ru-RU"/>
        </w:rPr>
        <w:tab/>
        <w:t>В заявке участник представляет:</w:t>
      </w:r>
    </w:p>
    <w:p w14:paraId="4C6B9E85"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 утвержденное им заявление-объявление, предусмотренное пунктом 2.1 части 2 настоящего приглашения</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указав адрес электронной почты, учетный номер налогоплательщика, адрес деятельности и номер телефона , которое включает:</w:t>
      </w:r>
    </w:p>
    <w:p w14:paraId="57AD23BD"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а) подтверждение о соответствии своих данных</w:t>
      </w:r>
      <w:ins w:id="1" w:author="Vardan" w:date="2022-10-29T23:48:00Z">
        <w:r w:rsidRPr="00CD412F">
          <w:rPr>
            <w:rFonts w:ascii="GHEA Grapalat" w:eastAsia="Times New Roman" w:hAnsi="GHEA Grapalat" w:cs="Times New Roman"/>
            <w:sz w:val="24"/>
            <w:szCs w:val="24"/>
            <w:lang w:val="ru-RU" w:eastAsia="ru-RU" w:bidi="ru-RU"/>
          </w:rPr>
          <w:t xml:space="preserve"> </w:t>
        </w:r>
      </w:ins>
      <w:r w:rsidRPr="00CD412F">
        <w:rPr>
          <w:rFonts w:ascii="GHEA Grapalat" w:eastAsia="Times New Roman" w:hAnsi="GHEA Grapalat" w:cs="Times New Roman"/>
          <w:sz w:val="24"/>
          <w:szCs w:val="24"/>
          <w:lang w:val="ru-RU" w:eastAsia="ru-RU" w:bidi="ru-RU"/>
        </w:rPr>
        <w:t>и данных аффилированных с ним лиц требованиям права на участие, установленным настоящим приглашением;</w:t>
      </w:r>
    </w:p>
    <w:p w14:paraId="2840F82E"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б) подтверждение об обязательстве предоставления обеспечения квалификации в размере представленного ценового предложения в порядке и сроки, установленные настоящим приглашением в случае признания отобранным участником    </w:t>
      </w:r>
    </w:p>
    <w:p w14:paraId="5F7DD37A" w14:textId="77777777" w:rsidR="00CD412F" w:rsidRPr="00CD412F" w:rsidRDefault="00CD412F" w:rsidP="00CD412F">
      <w:pPr>
        <w:spacing w:after="0" w:line="240" w:lineRule="auto"/>
        <w:ind w:firstLine="284"/>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объявление об отсутствии недобросовестной конкуренции, злоупотребления доминирующим положением и антиконкурентного соглашения в рамках настоящей процедуры</w:t>
      </w:r>
    </w:p>
    <w:p w14:paraId="7926D632"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г) объявление об отсутствии в рамках настоящей процедуры одновременного участия взаимосвязянных с ним лиц и (или) учрежденных им организаций либо организаций, имеющих принадлежащую ему долю (пай)  в размере более пятидесяти процентов; </w:t>
      </w:r>
    </w:p>
    <w:p w14:paraId="61F42510" w14:textId="77777777" w:rsidR="00CD412F" w:rsidRPr="00CD412F" w:rsidRDefault="00CD412F" w:rsidP="00CD412F">
      <w:pPr>
        <w:widowControl w:val="0"/>
        <w:tabs>
          <w:tab w:val="left" w:pos="1134"/>
        </w:tabs>
        <w:spacing w:line="240" w:lineRule="auto"/>
        <w:ind w:firstLine="284"/>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д) декларацию о реальных бенефициарах согласно Приложению 1. Декларация не представляется, если участник является индивидуальным предпринимателем или физическим лицом. При этом, если участник объявляется отобранным участником, то </w:t>
      </w:r>
      <w:r w:rsidRPr="00CD412F">
        <w:rPr>
          <w:rFonts w:ascii="GHEA Grapalat" w:eastAsia="Times New Roman" w:hAnsi="GHEA Grapalat" w:cs="Times New Roman"/>
          <w:sz w:val="24"/>
          <w:szCs w:val="24"/>
          <w:lang w:val="ru-RU" w:eastAsia="ru-RU" w:bidi="ru-RU"/>
        </w:rPr>
        <w:lastRenderedPageBreak/>
        <w:t xml:space="preserve">предусмотренная настоящим абзацем деклация, после вскрытия заявок публикуется в бюллетене вместе с объявлением о решении заключить договор; </w:t>
      </w:r>
      <w:r w:rsidRPr="00CD412F">
        <w:rPr>
          <w:rFonts w:ascii="GHEA Grapalat" w:eastAsia="Times New Roman" w:hAnsi="GHEA Grapalat" w:cs="Times New Roman"/>
          <w:sz w:val="24"/>
          <w:szCs w:val="24"/>
          <w:vertAlign w:val="superscript"/>
          <w:lang w:val="ru-RU" w:eastAsia="ru-RU" w:bidi="ru-RU"/>
        </w:rPr>
        <w:t>6</w:t>
      </w:r>
      <w:r w:rsidRPr="00CD412F">
        <w:rPr>
          <w:rFonts w:ascii="GHEA Grapalat" w:eastAsia="Times New Roman" w:hAnsi="GHEA Grapalat" w:cs="Times New Roman"/>
          <w:sz w:val="24"/>
          <w:szCs w:val="24"/>
          <w:vertAlign w:val="superscript"/>
          <w:lang w:val="hy-AM" w:eastAsia="ru-RU" w:bidi="ru-RU"/>
        </w:rPr>
        <w:t>.1</w:t>
      </w:r>
      <w:r w:rsidRPr="00CD412F">
        <w:rPr>
          <w:rFonts w:ascii="GHEA Grapalat" w:eastAsia="Times New Roman" w:hAnsi="GHEA Grapalat" w:cs="Times New Roman"/>
          <w:sz w:val="24"/>
          <w:szCs w:val="24"/>
          <w:vertAlign w:val="superscript"/>
          <w:lang w:val="ru-RU" w:eastAsia="ru-RU" w:bidi="ru-RU"/>
        </w:rPr>
        <w:t xml:space="preserve"> </w:t>
      </w:r>
    </w:p>
    <w:p w14:paraId="6E3EBC0A" w14:textId="77777777" w:rsidR="00CD412F" w:rsidRPr="00CD412F" w:rsidRDefault="00CD412F" w:rsidP="00CD412F">
      <w:pPr>
        <w:widowControl w:val="0"/>
        <w:tabs>
          <w:tab w:val="left" w:pos="1134"/>
        </w:tabs>
        <w:spacing w:line="240" w:lineRule="auto"/>
        <w:ind w:firstLine="284"/>
        <w:jc w:val="both"/>
        <w:rPr>
          <w:rFonts w:ascii="GHEA Grapalat" w:eastAsia="Times New Roman" w:hAnsi="GHEA Grapalat" w:cs="Times New Roman"/>
          <w:szCs w:val="20"/>
          <w:lang w:val="hy-AM" w:eastAsia="ru-RU" w:bidi="ru-RU"/>
        </w:rPr>
      </w:pPr>
      <w:r w:rsidRPr="00CD412F">
        <w:rPr>
          <w:rFonts w:ascii="GHEA Grapalat" w:eastAsia="Times New Roman" w:hAnsi="GHEA Grapalat" w:cs="Times New Roman"/>
          <w:szCs w:val="20"/>
          <w:lang w:val="ru-RU" w:eastAsia="ru-RU" w:bidi="ru-RU"/>
        </w:rPr>
        <w:t xml:space="preserve">  2) </w:t>
      </w:r>
      <w:r w:rsidRPr="00CD412F">
        <w:rPr>
          <w:rFonts w:ascii="GHEA Grapalat" w:eastAsia="Times New Roman" w:hAnsi="GHEA Grapalat" w:cs="Times New Roman"/>
          <w:sz w:val="24"/>
          <w:szCs w:val="24"/>
          <w:lang w:val="ru-RU" w:eastAsia="ru-RU" w:bidi="ru-RU"/>
        </w:rPr>
        <w:t>технические характеристики</w:t>
      </w:r>
      <w:r w:rsidRPr="00CD412F">
        <w:rPr>
          <w:rFonts w:ascii="GHEA Grapalat" w:eastAsia="Times New Roman" w:hAnsi="GHEA Grapalat" w:cs="Sylfaen"/>
          <w:sz w:val="24"/>
          <w:szCs w:val="24"/>
          <w:lang w:val="ru-RU" w:eastAsia="ru-RU" w:bidi="ru-RU"/>
        </w:rPr>
        <w:t xml:space="preserve"> предлагаемого им товара</w:t>
      </w:r>
      <w:r w:rsidRPr="00CD412F">
        <w:rPr>
          <w:rFonts w:ascii="GHEA Grapalat" w:eastAsia="Times New Roman" w:hAnsi="GHEA Grapalat" w:cs="Times New Roman"/>
          <w:sz w:val="24"/>
          <w:szCs w:val="24"/>
          <w:lang w:val="ru-RU" w:eastAsia="ru-RU" w:bidi="ru-RU"/>
        </w:rPr>
        <w:t xml:space="preserve">, а также товарный знак, </w:t>
      </w:r>
      <w:r w:rsidRPr="00CD412F">
        <w:rPr>
          <w:rFonts w:ascii="GHEA Grapalat" w:eastAsia="Times New Roman" w:hAnsi="GHEA Grapalat" w:cs="Sylfaen"/>
          <w:sz w:val="24"/>
          <w:szCs w:val="24"/>
          <w:lang w:val="ru-RU" w:eastAsia="ru-RU" w:bidi="ru-RU"/>
        </w:rPr>
        <w:t>фирменное наименование, модель и</w:t>
      </w:r>
      <w:r w:rsidRPr="00CD412F">
        <w:rPr>
          <w:rFonts w:ascii="GHEA Grapalat" w:eastAsia="Times New Roman" w:hAnsi="GHEA Grapalat" w:cs="Times New Roman"/>
          <w:sz w:val="24"/>
          <w:szCs w:val="24"/>
          <w:lang w:val="ru-RU" w:eastAsia="ru-RU" w:bidi="ru-RU"/>
        </w:rPr>
        <w:t xml:space="preserve"> наименование производителя, (далее</w:t>
      </w:r>
      <w:r w:rsidRPr="00CD412F">
        <w:rPr>
          <w:rFonts w:ascii="Calibri" w:eastAsia="Times New Roman" w:hAnsi="Calibri" w:cs="Calibri"/>
          <w:sz w:val="24"/>
          <w:szCs w:val="24"/>
          <w:lang w:val="ru-RU" w:eastAsia="ru-RU" w:bidi="ru-RU"/>
        </w:rPr>
        <w:t> </w:t>
      </w:r>
      <w:r w:rsidRPr="00CD412F">
        <w:rPr>
          <w:rFonts w:ascii="GHEA Grapalat" w:eastAsia="Times New Roman"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полное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описание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товара</w:t>
      </w:r>
      <w:r w:rsidRPr="00CD412F">
        <w:rPr>
          <w:rFonts w:ascii="GHEA Grapalat" w:eastAsia="Times New Roman" w:hAnsi="GHEA Grapalat"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 xml:space="preserve">При этом участник может представить товары, произведенные более чем одним производителем, а также разные товарные знаки, фирменное наименование и модель </w:t>
      </w:r>
      <w:r w:rsidRPr="00CD412F">
        <w:rPr>
          <w:rFonts w:ascii="GHEA Grapalat" w:eastAsia="Times New Roman" w:hAnsi="GHEA Grapalat" w:cs="Times New Roman"/>
          <w:szCs w:val="20"/>
          <w:lang w:val="ru-RU" w:eastAsia="ru-RU" w:bidi="ru-RU"/>
        </w:rPr>
        <w:t>если не применяется условие, установленное последним предложением пункта 1.1 настоящей части</w:t>
      </w:r>
      <w:r w:rsidRPr="00CD412F" w:rsidDel="001B47B5">
        <w:rPr>
          <w:rFonts w:ascii="GHEA Grapalat" w:eastAsia="Times New Roman" w:hAnsi="GHEA Grapalat" w:cs="Times New Roman"/>
          <w:szCs w:val="20"/>
          <w:lang w:val="ru-RU" w:eastAsia="ru-RU" w:bidi="ru-RU"/>
        </w:rPr>
        <w:t xml:space="preserve"> </w:t>
      </w:r>
      <w:r w:rsidRPr="00CD412F">
        <w:rPr>
          <w:rFonts w:ascii="GHEA Grapalat" w:eastAsia="Times New Roman" w:hAnsi="GHEA Grapalat" w:cs="Sylfaen"/>
          <w:sz w:val="24"/>
          <w:szCs w:val="24"/>
          <w:vertAlign w:val="superscript"/>
          <w:lang w:val="ru-RU" w:eastAsia="ru-RU" w:bidi="ru-RU"/>
        </w:rPr>
        <w:footnoteReference w:customMarkFollows="1" w:id="5"/>
        <w:t>7</w:t>
      </w:r>
      <w:r w:rsidRPr="00CD412F">
        <w:rPr>
          <w:rFonts w:ascii="GHEA Grapalat" w:eastAsia="Times New Roman" w:hAnsi="GHEA Grapalat" w:cs="Sylfaen"/>
          <w:sz w:val="24"/>
          <w:szCs w:val="24"/>
          <w:lang w:val="ru-RU" w:eastAsia="ru-RU" w:bidi="ru-RU"/>
        </w:rPr>
        <w:t>:</w:t>
      </w:r>
      <w:r w:rsidRPr="00CD412F">
        <w:rPr>
          <w:rFonts w:ascii="Arial Armenian" w:eastAsia="Times New Roman" w:hAnsi="Arial Armenian" w:cs="Times New Roman"/>
          <w:szCs w:val="20"/>
          <w:lang w:val="ru-RU" w:eastAsia="ru-RU" w:bidi="ru-RU"/>
        </w:rPr>
        <w:t xml:space="preserve"> </w:t>
      </w:r>
    </w:p>
    <w:p w14:paraId="77C0B4A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hy-AM" w:eastAsia="ru-RU" w:bidi="ru-RU"/>
        </w:rPr>
        <w:t>3</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sz w:val="24"/>
          <w:szCs w:val="24"/>
          <w:lang w:val="ru-RU" w:eastAsia="ru-RU" w:bidi="ru-RU"/>
        </w:rPr>
        <w:tab/>
        <w:t>утвержденное им ценовое предложение;</w:t>
      </w:r>
    </w:p>
    <w:p w14:paraId="36E06A8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обеспечение заявки- в форме наличных денег или банковской гарантии</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vertAlign w:val="superscript"/>
          <w:lang w:val="ru-RU" w:eastAsia="ru-RU" w:bidi="ru-RU"/>
        </w:rPr>
        <w:footnoteReference w:customMarkFollows="1" w:id="6"/>
        <w:t>8</w:t>
      </w:r>
    </w:p>
    <w:p w14:paraId="5A63857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5)</w:t>
      </w:r>
      <w:r w:rsidRPr="00CD412F">
        <w:rPr>
          <w:rFonts w:ascii="GHEA Grapalat" w:eastAsia="Times New Roman" w:hAnsi="GHEA Grapalat" w:cs="Times New Roman"/>
          <w:sz w:val="24"/>
          <w:szCs w:val="24"/>
          <w:lang w:val="ru-RU" w:eastAsia="ru-RU" w:bidi="ru-RU"/>
        </w:rPr>
        <w:tab/>
        <w:t>копию агентского договора и данные лица, являющегося стороной этого договора, если заключаемый договор будет исполняться через агентство;</w:t>
      </w:r>
    </w:p>
    <w:p w14:paraId="37054BC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w:t>
      </w:r>
      <w:r w:rsidRPr="00CD412F">
        <w:rPr>
          <w:rFonts w:ascii="GHEA Grapalat" w:eastAsia="Times New Roman" w:hAnsi="GHEA Grapalat" w:cs="Times New Roman"/>
          <w:sz w:val="24"/>
          <w:szCs w:val="24"/>
          <w:lang w:val="ru-RU" w:eastAsia="ru-RU" w:bidi="ru-RU"/>
        </w:rPr>
        <w:tab/>
        <w:t>копию договора о совместной деятельности, если участники участвуют в настоящей процедуре в порядке совместной деятельности (консорциумом);</w:t>
      </w:r>
    </w:p>
    <w:p w14:paraId="6138E7AF" w14:textId="77777777" w:rsidR="00CD412F" w:rsidRPr="00CD412F" w:rsidRDefault="00CD412F" w:rsidP="00CD412F">
      <w:pPr>
        <w:spacing w:after="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При этом в случае участия в настоящей процедуре в порядке совместной деятельности (консорциумом) </w:t>
      </w:r>
    </w:p>
    <w:p w14:paraId="5F1D0EF9" w14:textId="77777777" w:rsidR="00CD412F" w:rsidRPr="00CD412F" w:rsidRDefault="00CD412F" w:rsidP="00CD412F">
      <w:pPr>
        <w:spacing w:after="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  • ни одна из сторон договора о совместной деятельности не может подавать отдельную заявку на данную процедуру (на один и тот же лот). В случае несоблюдения требования настоящего абзаца на заседании по вскрытию заявок отклоняются как в порядке совместной деятельности, так и отдельно представленные заявки;</w:t>
      </w:r>
    </w:p>
    <w:p w14:paraId="78D43D98" w14:textId="77777777" w:rsidR="00CD412F" w:rsidRPr="00CD412F" w:rsidRDefault="00CD412F" w:rsidP="00CD412F">
      <w:pPr>
        <w:widowControl w:val="0"/>
        <w:spacing w:after="12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  • если договором о совместной деятельности установлено, что общие дела участников ведет отдельный участник договора о совместной деятельности, то заявка подается, а в случае заключения договора выплаты производятся этому участнику. В случае, когда договором о совместной деятельности предусмотрено, что при ведении общих дел каждый участник имеет право действовать от имени всех участников, то в случае заключения договора платежи на его основании производятся представившему заявку участнику.</w:t>
      </w:r>
    </w:p>
    <w:p w14:paraId="014BF9F1"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p>
    <w:p w14:paraId="5AC040A1" w14:textId="77777777" w:rsidR="00CD412F" w:rsidRPr="00CD412F" w:rsidRDefault="00CD412F" w:rsidP="00CD412F">
      <w:pPr>
        <w:widowControl w:val="0"/>
        <w:spacing w:line="240" w:lineRule="auto"/>
        <w:jc w:val="center"/>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5.ЦЕНОВОЕ ПРЕДЛОЖЕНИЕ ЗАЯВКИ </w:t>
      </w:r>
    </w:p>
    <w:p w14:paraId="1C7C558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5.1.</w:t>
      </w:r>
      <w:r w:rsidRPr="00CD412F">
        <w:rPr>
          <w:rFonts w:ascii="GHEA Grapalat" w:eastAsia="Times New Roman" w:hAnsi="GHEA Grapalat" w:cs="Times New Roman"/>
          <w:sz w:val="24"/>
          <w:szCs w:val="24"/>
          <w:lang w:val="ru-RU" w:eastAsia="ru-RU" w:bidi="ru-RU"/>
        </w:rPr>
        <w:tab/>
        <w:t>Предлагаемая цена помимо стоимости товара включает также расходы по части транспортировки, страхования, пошлин, налогов, иных платежей и не может быть ниже их себестоимости. Расчет предлагаемой цены должен быть представлен в заявке.</w:t>
      </w:r>
    </w:p>
    <w:p w14:paraId="68E9F6B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5.2.</w:t>
      </w:r>
      <w:r w:rsidRPr="00CD412F">
        <w:rPr>
          <w:rFonts w:ascii="GHEA Grapalat" w:eastAsia="Times New Roman" w:hAnsi="GHEA Grapalat" w:cs="Times New Roman"/>
          <w:sz w:val="24"/>
          <w:szCs w:val="24"/>
          <w:lang w:val="ru-RU" w:eastAsia="ru-RU" w:bidi="ru-RU"/>
        </w:rPr>
        <w:tab/>
        <w:t xml:space="preserve">Участник представляет ценовое предложение в форме расчета, состоящего из обобщенных компонентов - стоимость (совокупность себестоимости и прогнозируемой прибыли) и налог на добавленную стоимость. Расчет компонентов стоимости — разбивка или другие детали — не требуются и не представляются. Если по части данной сделки участник должен уплатить в государственный бюджет Республики Армения налог на добавленную стоимость, то в представляемом ценовом предложении отдельной строкой предусматривается размер суммы, подлежащей выплате по части данного вида налога. </w:t>
      </w:r>
    </w:p>
    <w:p w14:paraId="72AA4F59"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Оценка и сравнение ценовых предложений участников осуществляются без исчисления указанной в настоящем пункте суммы налога. При этом заявка участника не подлежит отклонению, если:</w:t>
      </w:r>
    </w:p>
    <w:p w14:paraId="0AB3021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графы "стоимость" и "налог на добавленную стоимость" ценового предложения заполнены только цифрами, а графа "общая цена" — и прописью, и цифрами или только прописью.</w:t>
      </w:r>
    </w:p>
    <w:p w14:paraId="10650B3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между суммами, указанными прописью или цифрами в графах "стоимость" и "налог на добавленную стоимость", есть несоответствие, однако общая сумма какой-либо из сумм, указанных прописью или цифрами, соответствует указанной прописью сумме в графе "общая цена";</w:t>
      </w:r>
    </w:p>
    <w:p w14:paraId="0F6D3B4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ru-RU" w:eastAsia="ru-RU" w:bidi="ru-RU"/>
        </w:rPr>
        <w:tab/>
        <w:t>номер лота в ценовом предложении указан неверно, однако наименование предмета закупки заполнено правильно.</w:t>
      </w:r>
    </w:p>
    <w:p w14:paraId="6C876F3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г.</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 xml:space="preserve">стоимость, налог на добавленную стоимость и общая сумма ценового предложения, указанные в графах прописью или цифрами, округлены до пяти десятых-до целого числа ниже, а пять десятых и более-до целого числа выше, </w:t>
      </w:r>
    </w:p>
    <w:p w14:paraId="22C1ED0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в графах стоимость и налог на добавленную стоимость ценового предложения суммы заполнены как цифрами, так и прописью, и они соответствуют друг другу, а в сумме, указанной буквами в графе общей цены, заполнены лишние слова, в результате чего получается несуществующая цифра.</w:t>
      </w:r>
      <w:r w:rsidRPr="00CD412F">
        <w:rPr>
          <w:rFonts w:ascii="GHEA Grapalat" w:eastAsia="Times New Roman" w:hAnsi="GHEA Grapalat"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При этом в случае, указанном в настоящем абзаце, оценочная комиссия при оценке заявки принимает за основу совокупность сумм, заполненных прописью в графах "стоимость" и "налог на добавленную стоимость".</w:t>
      </w:r>
    </w:p>
    <w:p w14:paraId="04AE851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е.</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в суммах, заполненных буквами в графах ценового предложения, лумы указаны в цифрах.</w:t>
      </w:r>
    </w:p>
    <w:p w14:paraId="3634F75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5.3.</w:t>
      </w:r>
      <w:r w:rsidRPr="00CD412F">
        <w:rPr>
          <w:rFonts w:ascii="GHEA Grapalat" w:eastAsia="Times New Roman" w:hAnsi="GHEA Grapalat" w:cs="Times New Roman"/>
          <w:sz w:val="24"/>
          <w:szCs w:val="24"/>
          <w:lang w:val="ru-RU" w:eastAsia="ru-RU" w:bidi="ru-RU"/>
        </w:rPr>
        <w:tab/>
        <w:t xml:space="preserve">Если цена заключаемого договора стабильна, то ценовое предложение представляется одним числом — общей предлагаемой для исполнения договора ценой. При этом от участника не может требоваться представления обоснований ценового предложения или каких-либо сведений или документов иного типа; также </w:t>
      </w:r>
      <w:r w:rsidRPr="00CD412F">
        <w:rPr>
          <w:rFonts w:ascii="GHEA Grapalat" w:eastAsia="Times New Roman" w:hAnsi="GHEA Grapalat" w:cs="Times New Roman"/>
          <w:sz w:val="24"/>
          <w:szCs w:val="24"/>
          <w:lang w:val="ru-RU" w:eastAsia="ru-RU" w:bidi="ru-RU"/>
        </w:rPr>
        <w:lastRenderedPageBreak/>
        <w:t>размер прибыли участника не может быть ограничен приглашением.</w:t>
      </w:r>
    </w:p>
    <w:p w14:paraId="29015D42"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p>
    <w:p w14:paraId="34637D9A"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6. СРОК ДЕЙСТВИЯ ЗАЯВКИ, </w:t>
      </w:r>
      <w:r w:rsidRPr="00CD412F">
        <w:rPr>
          <w:rFonts w:ascii="GHEA Grapalat" w:eastAsia="Times New Roman" w:hAnsi="GHEA Grapalat" w:cs="Times New Roman"/>
          <w:b/>
          <w:sz w:val="24"/>
          <w:szCs w:val="24"/>
          <w:lang w:val="ru-RU" w:eastAsia="ru-RU" w:bidi="ru-RU"/>
        </w:rPr>
        <w:br/>
        <w:t>ПОРЯДОК ВНЕСЕНИЯ ИЗМЕНЕНИЙ В ЗАЯВКИ И ИХ ОТЗЫВА</w:t>
      </w:r>
    </w:p>
    <w:p w14:paraId="67D6418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6.1.</w:t>
      </w:r>
      <w:r w:rsidRPr="00CD412F">
        <w:rPr>
          <w:rFonts w:ascii="GHEA Grapalat" w:eastAsia="Times New Roman" w:hAnsi="GHEA Grapalat" w:cs="Times New Roman"/>
          <w:sz w:val="24"/>
          <w:szCs w:val="24"/>
          <w:lang w:val="ru-RU" w:eastAsia="ru-RU" w:bidi="ru-RU"/>
        </w:rPr>
        <w:tab/>
        <w:t>Согласно статье 31 Закона заявка действительна до заключения договора в соответствии с Законом, отзыва заявки участником, отклонения заявки или объявления настоящей процедуры несостоявшейся.</w:t>
      </w:r>
    </w:p>
    <w:p w14:paraId="219BD36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6.2.</w:t>
      </w:r>
      <w:r w:rsidRPr="00CD412F">
        <w:rPr>
          <w:rFonts w:ascii="GHEA Grapalat" w:eastAsia="Times New Roman" w:hAnsi="GHEA Grapalat" w:cs="Times New Roman"/>
          <w:sz w:val="24"/>
          <w:szCs w:val="24"/>
          <w:lang w:val="ru-RU" w:eastAsia="ru-RU" w:bidi="ru-RU"/>
        </w:rPr>
        <w:tab/>
        <w:t>Согласно статье 31 Закона участник до указанного в пункте 4.2 части 1 настоящего Приглашения окончательного срока подачи заявок может изменить или отозвать свою заявку.</w:t>
      </w:r>
    </w:p>
    <w:p w14:paraId="720A9CBD" w14:textId="77777777" w:rsidR="00CD412F" w:rsidRPr="00CD412F" w:rsidRDefault="00CD412F" w:rsidP="00CD412F">
      <w:pPr>
        <w:widowControl w:val="0"/>
        <w:spacing w:line="240" w:lineRule="auto"/>
        <w:ind w:firstLine="567"/>
        <w:jc w:val="center"/>
        <w:rPr>
          <w:rFonts w:ascii="GHEA Grapalat" w:eastAsia="Times New Roman" w:hAnsi="GHEA Grapalat" w:cs="Times New Roman"/>
          <w:b/>
          <w:sz w:val="24"/>
          <w:szCs w:val="24"/>
          <w:lang w:val="ru-RU" w:eastAsia="ru-RU" w:bidi="ru-RU"/>
        </w:rPr>
      </w:pPr>
    </w:p>
    <w:p w14:paraId="1C2BFBF1"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7. ОБЕСПЕЧЕНИЕ ЗАЯВКИ </w:t>
      </w:r>
    </w:p>
    <w:p w14:paraId="5E6D1B0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7.1.</w:t>
      </w:r>
      <w:r w:rsidRPr="00CD412F">
        <w:rPr>
          <w:rFonts w:ascii="GHEA Grapalat" w:eastAsia="Times New Roman" w:hAnsi="GHEA Grapalat" w:cs="Times New Roman"/>
          <w:sz w:val="24"/>
          <w:szCs w:val="24"/>
          <w:lang w:val="ru-RU" w:eastAsia="ru-RU" w:bidi="ru-RU"/>
        </w:rPr>
        <w:tab/>
        <w:t>Участник заявкой в порядке, установленном настоящим Приглашением, представляет обеспечение заявки.</w:t>
      </w:r>
    </w:p>
    <w:p w14:paraId="1AB1AFA9"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Обеспечение заявки представляется в виде банковской гарантии (Приложение 3) или наличных денег в размере, равном пяти процентам цены закупки. Если ценовое предложение участника превышает цену закупки, то размер обеспечения заявки равен пяти процентам ценового предложения. При этом если участник представил обеспечение заявки в размере, превышающем установленный настоящим пунктом размер, то заявка считается удовлетворяющей требованиям Приглашения и не подлежит отклонению.</w:t>
      </w:r>
    </w:p>
    <w:p w14:paraId="2DACA603"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Представленное в виде наличных денег обеспечение заявки должно быть перечислено на казначейский счет "900008000466", открытый в Центральном казначействе на имя уполномоченного органа, и подлежит возврату представившему данное обеспечение участнику, за исключением случаев, предусмотренных пунктом 7.3 части 1 настоящего приглашения. При этом обеспечение заявки подлежит возврату в течение пяти рабочих дней, следующих за днем заключения договора. В случае объявления процедуры закупки несостоявшейся обеспечение заявки подлежит возврату в течение пяти рабочих дней, следующих за истечением периода ожидания, если результаты процедуры закупки не обжалованы.</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При наличии обжалования обеспечение заявки подлежит возврату в течение пяти рабочих дней, следующих за днем вступления в законную силу заключительного судебного акта суда об оставлении без изменения решения оценочной комиссии об объявлении процедуры закупки несостоявшейся.</w:t>
      </w:r>
    </w:p>
    <w:p w14:paraId="53697CBB"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Если процедура закупки организуется на основании пункта 2 части 6 статьи 15 Закона, обеспечение заявки лицу, заключившему договор, возвращается в течение пяти рабочих дней, следующих за днем заключения соглашения между сторонами о предусмотрении финансовых средств.</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 xml:space="preserve">Если в течение шести месяцев со дня заключения договора финансовые средства для исполнения договора не </w:t>
      </w:r>
      <w:r w:rsidRPr="00CD412F">
        <w:rPr>
          <w:rFonts w:ascii="GHEA Grapalat" w:eastAsia="Times New Roman" w:hAnsi="GHEA Grapalat" w:cs="Times New Roman"/>
          <w:sz w:val="24"/>
          <w:szCs w:val="24"/>
          <w:lang w:val="ru-RU" w:eastAsia="ru-RU" w:bidi="ru-RU"/>
        </w:rPr>
        <w:lastRenderedPageBreak/>
        <w:t>предусмотриваются и договор расторгается, то обеспечение заявки возвращается в течение пяти рабочих дней со дня расторжения договора.</w:t>
      </w:r>
      <w:r w:rsidRPr="00CD412F">
        <w:rPr>
          <w:rFonts w:ascii="GHEA Grapalat" w:eastAsia="Times New Roman" w:hAnsi="GHEA Grapalat" w:cs="Times New Roman"/>
          <w:sz w:val="24"/>
          <w:szCs w:val="24"/>
          <w:vertAlign w:val="superscript"/>
          <w:lang w:val="ru-RU" w:eastAsia="ru-RU" w:bidi="ru-RU"/>
        </w:rPr>
        <w:t>9.1</w:t>
      </w:r>
    </w:p>
    <w:p w14:paraId="10E30241" w14:textId="77777777" w:rsidR="00CD412F" w:rsidRPr="00CD412F" w:rsidRDefault="00CD412F" w:rsidP="00CD412F">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Руководитель заказчика письменно информирует о возврате обеспечения заявки в сроки, предусмотренные настоящим пунктом:</w:t>
      </w:r>
    </w:p>
    <w:p w14:paraId="6FDA35CD" w14:textId="77777777" w:rsidR="00CD412F" w:rsidRPr="00CD412F" w:rsidRDefault="00CD412F" w:rsidP="00CD412F">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в случае обеспечения, представленного в виде наличных денег-Министерств</w:t>
      </w:r>
      <w:r w:rsidRPr="00CD412F">
        <w:rPr>
          <w:rFonts w:ascii="GHEA Grapalat" w:eastAsia="Times New Roman" w:hAnsi="GHEA Grapalat" w:cs="Times New Roman"/>
          <w:sz w:val="24"/>
          <w:szCs w:val="24"/>
          <w:lang w:eastAsia="ru-RU" w:bidi="ru-RU"/>
        </w:rPr>
        <w:t>o</w:t>
      </w:r>
      <w:r w:rsidRPr="00CD412F">
        <w:rPr>
          <w:rFonts w:ascii="GHEA Grapalat" w:eastAsia="Times New Roman" w:hAnsi="GHEA Grapalat" w:cs="Times New Roman"/>
          <w:sz w:val="24"/>
          <w:szCs w:val="24"/>
          <w:lang w:val="ru-RU" w:eastAsia="ru-RU" w:bidi="ru-RU"/>
        </w:rPr>
        <w:t xml:space="preserve"> финансов РА приложив копию представленного заявкой документа обосновывающую выплату, </w:t>
      </w:r>
    </w:p>
    <w:p w14:paraId="214EF089" w14:textId="77777777" w:rsidR="00CD412F" w:rsidRPr="00CD412F" w:rsidRDefault="00CD412F" w:rsidP="00CD412F">
      <w:pPr>
        <w:widowControl w:val="0"/>
        <w:tabs>
          <w:tab w:val="left" w:pos="1134"/>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в случае обеспечения, представленного в виде банковской гарантии - выдавший гарантию банк.</w:t>
      </w:r>
    </w:p>
    <w:p w14:paraId="6C6E835F" w14:textId="77777777" w:rsidR="00CD412F" w:rsidRPr="00CD412F" w:rsidDel="00C0350C" w:rsidRDefault="00CD412F" w:rsidP="00CD412F">
      <w:pPr>
        <w:widowControl w:val="0"/>
        <w:tabs>
          <w:tab w:val="left" w:pos="1134"/>
        </w:tabs>
        <w:spacing w:line="240" w:lineRule="auto"/>
        <w:ind w:firstLine="567"/>
        <w:jc w:val="both"/>
        <w:rPr>
          <w:del w:id="3" w:author="Inesa Kocharyan" w:date="2023-07-07T16:35:00Z"/>
          <w:rFonts w:ascii="GHEA Grapalat" w:eastAsia="Times New Roman" w:hAnsi="GHEA Grapalat" w:cs="Times New Roman"/>
          <w:sz w:val="24"/>
          <w:szCs w:val="24"/>
          <w:lang w:val="ru-RU" w:eastAsia="ru-RU" w:bidi="ru-RU"/>
        </w:rPr>
      </w:pPr>
    </w:p>
    <w:p w14:paraId="66B2B7E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7.2.</w:t>
      </w:r>
      <w:r w:rsidRPr="00CD412F">
        <w:rPr>
          <w:rFonts w:ascii="GHEA Grapalat" w:eastAsia="Times New Roman" w:hAnsi="GHEA Grapalat" w:cs="Times New Roman"/>
          <w:sz w:val="24"/>
          <w:szCs w:val="24"/>
          <w:lang w:val="ru-RU" w:eastAsia="ru-RU" w:bidi="ru-RU"/>
        </w:rPr>
        <w:tab/>
        <w:t>При организации процедуры закупки по лотам если:</w:t>
      </w:r>
    </w:p>
    <w:p w14:paraId="7146752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участник подает заявку на более чем один лот, то может представить обеспечение заявки как для каждого лота в отдельности, так и для всех лотов. В</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случае представления одного обеспечения заявки, его сумма исчисляется в отношении общей суммы цен закупок  по</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представленным лотам,</w:t>
      </w:r>
      <w:r w:rsidRPr="00CD412F">
        <w:rPr>
          <w:rFonts w:ascii="GHEA Grapalat" w:eastAsia="Times New Roman" w:hAnsi="GHEA Grapalat" w:cs="Times New Roman"/>
          <w:color w:val="000000"/>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а в том случае </w:t>
      </w:r>
      <w:r w:rsidRPr="00CD412F">
        <w:rPr>
          <w:rFonts w:ascii="GHEA Grapalat" w:eastAsia="Times New Roman" w:hAnsi="GHEA Grapalat" w:cs="Times New Roman"/>
          <w:sz w:val="24"/>
          <w:szCs w:val="24"/>
          <w:lang w:eastAsia="ru-RU" w:bidi="ru-RU"/>
        </w:rPr>
        <w:t>e</w:t>
      </w:r>
      <w:r w:rsidRPr="00CD412F">
        <w:rPr>
          <w:rFonts w:ascii="GHEA Grapalat" w:eastAsia="Times New Roman" w:hAnsi="GHEA Grapalat" w:cs="Times New Roman"/>
          <w:sz w:val="24"/>
          <w:szCs w:val="24"/>
          <w:lang w:val="ru-RU" w:eastAsia="ru-RU" w:bidi="ru-RU"/>
        </w:rPr>
        <w:t>сли ценовые предложения превышают цены закупки - в отношении общей суммы ценовых предложений,</w:t>
      </w:r>
      <w:r w:rsidRPr="00CD412F">
        <w:rPr>
          <w:rFonts w:ascii="GHEA Grapalat" w:eastAsia="Times New Roman" w:hAnsi="GHEA Grapalat" w:cs="Times New Roman"/>
          <w:color w:val="000000"/>
          <w:sz w:val="24"/>
          <w:szCs w:val="24"/>
          <w:lang w:val="ru-RU" w:eastAsia="ru-RU" w:bidi="ru-RU"/>
        </w:rPr>
        <w:t xml:space="preserve"> с учетом </w:t>
      </w:r>
      <w:r w:rsidRPr="00CD412F">
        <w:rPr>
          <w:rFonts w:ascii="GHEA Grapalat" w:eastAsia="Times New Roman" w:hAnsi="GHEA Grapalat" w:cs="Sylfaen"/>
          <w:sz w:val="24"/>
          <w:szCs w:val="24"/>
          <w:lang w:val="ru-RU" w:eastAsia="ru-RU" w:bidi="ru-RU"/>
        </w:rPr>
        <w:t>требований абзаца «д» подпункта 1 пункта 32 Порядка;</w:t>
      </w:r>
    </w:p>
    <w:p w14:paraId="37086D1F" w14:textId="77777777" w:rsidR="00CD412F" w:rsidRPr="00CD412F" w:rsidRDefault="00CD412F" w:rsidP="00CD412F">
      <w:pPr>
        <w:widowControl w:val="0"/>
        <w:tabs>
          <w:tab w:val="left" w:pos="1134"/>
        </w:tabs>
        <w:spacing w:line="240" w:lineRule="auto"/>
        <w:ind w:firstLine="567"/>
        <w:jc w:val="both"/>
        <w:rPr>
          <w:rFonts w:ascii="Times New Roman" w:eastAsia="Times New Roman" w:hAnsi="Times New Roman"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участник лишается права на заключение договора по какому либо лоту, то обеспечение заявки выплачивается в размере суммы обеспечения, исчисленной в отношении только данного лота.</w:t>
      </w:r>
      <w:r w:rsidRPr="00CD412F">
        <w:rPr>
          <w:rFonts w:ascii="Times New Roman" w:eastAsia="Times New Roman" w:hAnsi="Times New Roman" w:cs="Times New Roman"/>
          <w:sz w:val="24"/>
          <w:szCs w:val="24"/>
          <w:vertAlign w:val="superscript"/>
          <w:lang w:val="ru-RU" w:eastAsia="ru-RU" w:bidi="ru-RU"/>
        </w:rPr>
        <w:footnoteReference w:customMarkFollows="1" w:id="7"/>
        <w:t>9</w:t>
      </w:r>
    </w:p>
    <w:p w14:paraId="594F1B1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7.3.</w:t>
      </w:r>
      <w:r w:rsidRPr="00CD412F">
        <w:rPr>
          <w:rFonts w:ascii="GHEA Grapalat" w:eastAsia="Times New Roman" w:hAnsi="GHEA Grapalat" w:cs="Times New Roman"/>
          <w:sz w:val="24"/>
          <w:szCs w:val="24"/>
          <w:lang w:val="ru-RU" w:eastAsia="ru-RU" w:bidi="ru-RU"/>
        </w:rPr>
        <w:tab/>
        <w:t>Участник выплачивает обеспечение заявки, если он:</w:t>
      </w:r>
    </w:p>
    <w:p w14:paraId="4ACF69F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объявлен отобранным участником, но отказывается от заключения договора либо лишается права на его заключение;</w:t>
      </w:r>
    </w:p>
    <w:p w14:paraId="122036E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нарушил обязательство, взятое на себя в рамках процесса закупки, что привело к прекращению дальнейшего участия данного участника в процессе;</w:t>
      </w:r>
    </w:p>
    <w:p w14:paraId="78E78C3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7.4 Обеспечение заявки должно быть действительным в течение 90</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(девяноста) рабочих дней со дня истечения крайнего срока подачи заявок.</w:t>
      </w:r>
      <w:r w:rsidRPr="00CD412F">
        <w:rPr>
          <w:rFonts w:ascii="GHEA Grapalat" w:eastAsia="Times New Roman" w:hAnsi="GHEA Grapalat" w:cs="Times New Roman"/>
          <w:sz w:val="24"/>
          <w:szCs w:val="24"/>
          <w:vertAlign w:val="superscript"/>
          <w:lang w:val="ru-RU" w:eastAsia="ru-RU" w:bidi="ru-RU"/>
        </w:rPr>
        <w:t>9.2</w:t>
      </w:r>
      <w:r w:rsidRPr="00CD412F">
        <w:rPr>
          <w:rFonts w:ascii="GHEA Grapalat" w:eastAsia="Times New Roman" w:hAnsi="GHEA Grapalat" w:cs="Times New Roman"/>
          <w:sz w:val="24"/>
          <w:szCs w:val="24"/>
          <w:lang w:val="ru-RU" w:eastAsia="ru-RU" w:bidi="ru-RU"/>
        </w:rPr>
        <w:t xml:space="preserve"> </w:t>
      </w:r>
    </w:p>
    <w:p w14:paraId="65FB18A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7.5 Руководитель заказчика в письменной форме представляет требование о выплате обеспечения заявки банку, а в случае обеспечения, представленного в виде наличных денег, Министерству финансов РА в течение пяти рабочих дней, следующих за днем возникновения основания для вылаты обеспечения заявки. Если </w:t>
      </w:r>
      <w:r w:rsidRPr="00CD412F">
        <w:rPr>
          <w:rFonts w:ascii="GHEA Grapalat" w:eastAsia="Times New Roman" w:hAnsi="GHEA Grapalat" w:cs="Times New Roman"/>
          <w:sz w:val="24"/>
          <w:szCs w:val="24"/>
          <w:lang w:val="ru-RU" w:eastAsia="ru-RU" w:bidi="ru-RU"/>
        </w:rPr>
        <w:lastRenderedPageBreak/>
        <w:t>требование о выплате обеспечения отклоняется банком или Министерством финансов РА на основании неполного представления требования или прилагаемых к нему документов, то новое требование руководитель заказчика представляет письменно в течение двух рабочих дней после получения отказа.</w:t>
      </w:r>
    </w:p>
    <w:p w14:paraId="6CEED16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7.6 Заявка участника подлежит отклонению, если в ней отсутствует обеспечение заявки или представленное обеспечение не соответствует требованиям приглашения.</w:t>
      </w:r>
    </w:p>
    <w:p w14:paraId="2DFED4A2"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8.ВСКРЫТИЕ, ОЦЕНКА ЗАЯВОК И </w:t>
      </w:r>
      <w:r w:rsidRPr="00CD412F">
        <w:rPr>
          <w:rFonts w:ascii="GHEA Grapalat" w:eastAsia="Times New Roman" w:hAnsi="GHEA Grapalat" w:cs="Times New Roman"/>
          <w:b/>
          <w:sz w:val="24"/>
          <w:szCs w:val="24"/>
          <w:lang w:val="ru-RU" w:eastAsia="ru-RU" w:bidi="ru-RU"/>
        </w:rPr>
        <w:br/>
        <w:t xml:space="preserve">ПОДВЕДЕНИЕ ИТОГОВ </w:t>
      </w:r>
    </w:p>
    <w:p w14:paraId="243027B1" w14:textId="49ADAFA3" w:rsidR="00CD412F" w:rsidRPr="00CD412F" w:rsidRDefault="00CD412F" w:rsidP="00CD412F">
      <w:pPr>
        <w:widowControl w:val="0"/>
        <w:tabs>
          <w:tab w:val="left" w:pos="1134"/>
        </w:tabs>
        <w:spacing w:line="240" w:lineRule="auto"/>
        <w:ind w:firstLine="567"/>
        <w:jc w:val="both"/>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8.1.</w:t>
      </w:r>
      <w:r w:rsidRPr="00CD412F">
        <w:rPr>
          <w:rFonts w:ascii="GHEA Grapalat" w:eastAsia="Times New Roman" w:hAnsi="GHEA Grapalat" w:cs="Times New Roman"/>
          <w:sz w:val="24"/>
          <w:szCs w:val="24"/>
          <w:lang w:val="ru-RU" w:eastAsia="ru-RU" w:bidi="ru-RU"/>
        </w:rPr>
        <w:tab/>
        <w:t>Вскрытие заявок произойдет на "</w:t>
      </w:r>
      <w:r w:rsidR="00B44409">
        <w:rPr>
          <w:rFonts w:ascii="GHEA Grapalat" w:eastAsia="Times New Roman" w:hAnsi="GHEA Grapalat" w:cs="Times New Roman"/>
          <w:sz w:val="24"/>
          <w:szCs w:val="24"/>
          <w:lang w:val="hy-AM" w:eastAsia="ru-RU" w:bidi="ru-RU"/>
        </w:rPr>
        <w:t>7</w:t>
      </w:r>
      <w:r w:rsidRPr="00CD412F">
        <w:rPr>
          <w:rFonts w:ascii="GHEA Grapalat" w:eastAsia="Times New Roman" w:hAnsi="GHEA Grapalat" w:cs="Times New Roman"/>
          <w:sz w:val="24"/>
          <w:szCs w:val="24"/>
          <w:lang w:val="ru-RU" w:eastAsia="ru-RU" w:bidi="ru-RU"/>
        </w:rPr>
        <w:t>"-ый день в "</w:t>
      </w:r>
      <w:r w:rsidR="00B44409">
        <w:rPr>
          <w:rFonts w:ascii="GHEA Grapalat" w:eastAsia="Times New Roman" w:hAnsi="GHEA Grapalat" w:cs="Times New Roman"/>
          <w:sz w:val="24"/>
          <w:szCs w:val="24"/>
          <w:lang w:val="hy-AM" w:eastAsia="ru-RU" w:bidi="ru-RU"/>
        </w:rPr>
        <w:t>11։00</w:t>
      </w:r>
      <w:r w:rsidRPr="00CD412F">
        <w:rPr>
          <w:rFonts w:ascii="GHEA Grapalat" w:eastAsia="Times New Roman" w:hAnsi="GHEA Grapalat" w:cs="Times New Roman"/>
          <w:sz w:val="24"/>
          <w:szCs w:val="24"/>
          <w:lang w:val="ru-RU" w:eastAsia="ru-RU" w:bidi="ru-RU"/>
        </w:rPr>
        <w:t xml:space="preserve">" со дня опубликования в бюллетене объявления и приглашения на настоящую процедуру. </w:t>
      </w:r>
    </w:p>
    <w:p w14:paraId="666F66CC"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На заседании по вскрытию и оценке заявок:</w:t>
      </w:r>
    </w:p>
    <w:p w14:paraId="5AC79479"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 председатель комиссии (председательствующий на заседании) объявляет заседание открытым и оглашает выраженную одним числом цену закупки на закупаемые в рамках настоящей процедуры товары, а также выраженные одним числом ценовые предложения подавших заявки участников, принимая за основание представленную прописью запись;</w:t>
      </w:r>
    </w:p>
    <w:p w14:paraId="3597C32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после передачи председателю (председательствующему на заседании) документов, указанных в подпункте 1 настоящего пункта, комиссия оценивает:</w:t>
      </w:r>
    </w:p>
    <w:p w14:paraId="1A2720F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соответствие составления и подачи содержащих заявки конвертов установленному порядку и вскрывает заявки, оцененные как соответствующие;</w:t>
      </w:r>
    </w:p>
    <w:p w14:paraId="6A285D2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spacing w:val="-6"/>
          <w:sz w:val="24"/>
          <w:szCs w:val="24"/>
          <w:lang w:val="ru-RU" w:eastAsia="ru-RU" w:bidi="ru-RU"/>
        </w:rPr>
        <w:t>наличие требуемых (предусмотренных) документов в каждом вскрытом конверте и соответствие их составления установленным приглашением</w:t>
      </w:r>
      <w:r w:rsidRPr="00CD412F">
        <w:rPr>
          <w:rFonts w:ascii="GHEA Grapalat" w:eastAsia="Times New Roman" w:hAnsi="GHEA Grapalat" w:cs="Times New Roman"/>
          <w:sz w:val="24"/>
          <w:szCs w:val="24"/>
          <w:lang w:val="ru-RU" w:eastAsia="ru-RU" w:bidi="ru-RU"/>
        </w:rPr>
        <w:t xml:space="preserve"> реквизитам;</w:t>
      </w:r>
    </w:p>
    <w:p w14:paraId="298973B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председатель комиссии объявляет выраженные одним числом ценовые предложения подавших заявки участников, принимая за основание представленную прописью запись.</w:t>
      </w:r>
    </w:p>
    <w:p w14:paraId="1928D3D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8.2.</w:t>
      </w:r>
      <w:r w:rsidRPr="00CD412F">
        <w:rPr>
          <w:rFonts w:ascii="GHEA Grapalat" w:eastAsia="Times New Roman" w:hAnsi="GHEA Grapalat" w:cs="Times New Roman"/>
          <w:sz w:val="24"/>
          <w:szCs w:val="24"/>
          <w:lang w:val="ru-RU" w:eastAsia="ru-RU" w:bidi="ru-RU"/>
        </w:rPr>
        <w:tab/>
        <w:t xml:space="preserve">Заявки оцениваются в порядке, установленном настоящим приглашением. </w:t>
      </w:r>
    </w:p>
    <w:p w14:paraId="4E5417A7" w14:textId="77777777" w:rsidR="00CD412F" w:rsidRPr="00CD412F" w:rsidRDefault="00CD412F" w:rsidP="00CD412F">
      <w:pPr>
        <w:widowControl w:val="0"/>
        <w:spacing w:line="240" w:lineRule="auto"/>
        <w:ind w:firstLine="567"/>
        <w:jc w:val="both"/>
        <w:rPr>
          <w:rFonts w:ascii="Times New Roman" w:eastAsia="Times New Roman" w:hAnsi="Times New Roman"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Если количество лотов в процедуре закупок не превышает семдесять пять лотов- оценка заявок осуществляется в течение пятнадцати рабочих дней со дня истечения окончательного срока их подачи, а при превышении- в течение двадцати рабочих дней.</w:t>
      </w:r>
    </w:p>
    <w:p w14:paraId="0B1C4A1F"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"Удовлетворительно" оцениваются заявки, соответствующие предусмотренным настоящим приглашением условиям, в противном случае, заявки оцениваются как неудовлетворительные и отклоняются. При этом, на заседании по вскрытию и оценке заявок комиссия отклоняет те заявки, в которых отсутствуют ценовое предложение, и/или обеспечение заявки, или те, которые не соответствуют требованиям приглашения, за исключением случая, установленного пунктом 8.9 части 1 настоящего приглашения.</w:t>
      </w:r>
    </w:p>
    <w:p w14:paraId="575442A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8.3.</w:t>
      </w:r>
      <w:r w:rsidRPr="00CD412F">
        <w:rPr>
          <w:rFonts w:ascii="GHEA Grapalat" w:eastAsia="Times New Roman" w:hAnsi="GHEA Grapalat" w:cs="Times New Roman"/>
          <w:sz w:val="24"/>
          <w:szCs w:val="24"/>
          <w:lang w:val="ru-RU" w:eastAsia="ru-RU" w:bidi="ru-RU"/>
        </w:rPr>
        <w:tab/>
        <w:t xml:space="preserve">Отобранный участник определяется из числа участников, представивших </w:t>
      </w:r>
      <w:r w:rsidRPr="00CD412F">
        <w:rPr>
          <w:rFonts w:ascii="GHEA Grapalat" w:eastAsia="Times New Roman" w:hAnsi="GHEA Grapalat" w:cs="Times New Roman"/>
          <w:sz w:val="24"/>
          <w:szCs w:val="24"/>
          <w:lang w:val="ru-RU" w:eastAsia="ru-RU" w:bidi="ru-RU"/>
        </w:rPr>
        <w:lastRenderedPageBreak/>
        <w:t>заявки, оцененные как удовлетворительные, по принципу предпочтения, отдаваемого участнику, представившему минимальное ценовое предложение. Причем при определении комиссией отобранного или непризнанных таковыми участников, оценка и сравнение ценовых предложений осуществляются без исчисления суммы налога, указанного в пункте 5.2. части 1 настоящего приглашения.</w:t>
      </w:r>
    </w:p>
    <w:p w14:paraId="568EE89F" w14:textId="2B5BA0EC"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8.4.</w:t>
      </w:r>
      <w:r w:rsidRPr="00CD412F">
        <w:rPr>
          <w:rFonts w:ascii="GHEA Grapalat" w:eastAsia="Times New Roman" w:hAnsi="GHEA Grapalat" w:cs="Times New Roman"/>
          <w:sz w:val="24"/>
          <w:szCs w:val="24"/>
          <w:lang w:val="ru-RU" w:eastAsia="ru-RU" w:bidi="ru-RU"/>
        </w:rPr>
        <w:tab/>
        <w:t xml:space="preserve">Если в заявке имеется несоответствие между суммами, написанными прописью и цифрами, за основание принимается сумма, написанная прописью. Если предлагаемые цены представлены в двух или более валютах, они сопоставляются с драмом Республики Армения </w:t>
      </w:r>
      <w:r w:rsidR="00CC2393" w:rsidRPr="00CC2393">
        <w:rPr>
          <w:rFonts w:ascii="GHEA Grapalat" w:eastAsia="Times New Roman" w:hAnsi="GHEA Grapalat" w:cs="Times New Roman"/>
          <w:sz w:val="24"/>
          <w:szCs w:val="24"/>
          <w:lang w:val="ru-RU" w:eastAsia="ru-RU" w:bidi="ru-RU"/>
        </w:rPr>
        <w:t>по курсу установленному Центральным банком Республики Армения на дату подачи заявки.</w:t>
      </w:r>
      <w:r w:rsidRPr="00CD412F">
        <w:rPr>
          <w:rFonts w:ascii="GHEA Grapalat" w:eastAsia="Times New Roman" w:hAnsi="GHEA Grapalat" w:cs="Times New Roman"/>
          <w:sz w:val="24"/>
          <w:szCs w:val="24"/>
          <w:vertAlign w:val="superscript"/>
          <w:lang w:val="ru-RU" w:eastAsia="ru-RU" w:bidi="ru-RU"/>
        </w:rPr>
        <w:footnoteReference w:customMarkFollows="1" w:id="8"/>
        <w:t>10</w:t>
      </w:r>
      <w:r w:rsidRPr="00CD412F">
        <w:rPr>
          <w:rFonts w:ascii="GHEA Grapalat" w:eastAsia="Times New Roman" w:hAnsi="GHEA Grapalat" w:cs="Times New Roman"/>
          <w:sz w:val="24"/>
          <w:szCs w:val="24"/>
          <w:lang w:val="ru-RU" w:eastAsia="ru-RU" w:bidi="ru-RU"/>
        </w:rPr>
        <w:t>.</w:t>
      </w:r>
    </w:p>
    <w:p w14:paraId="437F0CA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8.5.</w:t>
      </w:r>
      <w:r w:rsidRPr="00CD412F">
        <w:rPr>
          <w:rFonts w:ascii="GHEA Grapalat" w:eastAsia="Times New Roman" w:hAnsi="GHEA Grapalat" w:cs="Times New Roman"/>
          <w:sz w:val="24"/>
          <w:szCs w:val="24"/>
          <w:lang w:val="ru-RU" w:eastAsia="ru-RU" w:bidi="ru-RU"/>
        </w:rPr>
        <w:tab/>
        <w:t>Из числа участников, подавших заявки, оцененные как удовлетворяющие требованиям приглашения, комиссия отбирает и объявляет отобранного или непризнанных таковыми участников. В случае закупки товаров комиссия также оценивает соответствие полного описания представленных товаров требованиям приглашения.</w:t>
      </w:r>
    </w:p>
    <w:p w14:paraId="7C163EC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При равенстве предложенных наименьших цен</w:t>
      </w:r>
      <w:del w:id="5" w:author="Vardan" w:date="2022-10-29T23:54:00Z">
        <w:r w:rsidRPr="00CD412F" w:rsidDel="002164B3">
          <w:rPr>
            <w:rFonts w:ascii="GHEA Grapalat" w:eastAsia="Times New Roman" w:hAnsi="GHEA Grapalat" w:cs="Times New Roman"/>
            <w:sz w:val="24"/>
            <w:szCs w:val="24"/>
            <w:lang w:val="ru-RU" w:eastAsia="ru-RU" w:bidi="ru-RU"/>
          </w:rPr>
          <w:delText xml:space="preserve"> </w:delText>
        </w:r>
      </w:del>
      <w:r w:rsidRPr="00CD412F">
        <w:rPr>
          <w:rFonts w:ascii="GHEA Grapalat" w:eastAsia="Times New Roman" w:hAnsi="GHEA Grapalat" w:cs="Times New Roman"/>
          <w:sz w:val="24"/>
          <w:szCs w:val="24"/>
          <w:lang w:val="ru-RU" w:eastAsia="ru-RU" w:bidi="ru-RU"/>
        </w:rPr>
        <w:t>:</w:t>
      </w:r>
    </w:p>
    <w:p w14:paraId="7C737B1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для определения отобранного и непризнанных таковыми участников, на заседаниии комиссии с предложившими равные цены участниками, проводятся одновременные переговоры, если эти участники (наделенные соответствующим полномочием представители) присутствуют на заседании,</w:t>
      </w:r>
    </w:p>
    <w:p w14:paraId="7546D62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в противном случае заседание комиссии приостанавливается, и в течение одного рабочего дня секретарь комиссии в электронной форме одновременно уведомляет всех участников представившими равные цены об условиях, продолжительности, дате, времени и месте проведения одновременных переговоров по снижению цен,</w:t>
      </w:r>
    </w:p>
    <w:p w14:paraId="3991C50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ru-RU" w:eastAsia="ru-RU" w:bidi="ru-RU"/>
        </w:rPr>
        <w:tab/>
        <w:t>переговоры проводятся не раннее чем на второй и не позднее чем на пятый рабочий день со дня отправки извещения,</w:t>
      </w:r>
    </w:p>
    <w:p w14:paraId="2840359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г.</w:t>
      </w:r>
      <w:r w:rsidRPr="00CD412F">
        <w:rPr>
          <w:rFonts w:ascii="GHEA Grapalat" w:eastAsia="Times New Roman" w:hAnsi="GHEA Grapalat" w:cs="Times New Roman"/>
          <w:sz w:val="24"/>
          <w:szCs w:val="24"/>
          <w:lang w:val="ru-RU" w:eastAsia="ru-RU" w:bidi="ru-RU"/>
        </w:rPr>
        <w:tab/>
        <w:t>представленное на тот момент каждым участником ценовое предложение оглашается для другого участника, и до истечения предусмотренного для переговоров окончательного срока участник может пересмотреть свое ценовое предложение,</w:t>
      </w:r>
    </w:p>
    <w:p w14:paraId="4254EDD2" w14:textId="77777777" w:rsidR="00CD412F" w:rsidRPr="00CD412F" w:rsidRDefault="00CD412F" w:rsidP="00CD412F">
      <w:pPr>
        <w:widowControl w:val="0"/>
        <w:tabs>
          <w:tab w:val="left" w:pos="1134"/>
        </w:tabs>
        <w:spacing w:line="240" w:lineRule="auto"/>
        <w:ind w:firstLine="567"/>
        <w:jc w:val="both"/>
        <w:rPr>
          <w:ins w:id="6" w:author="Vardan" w:date="2022-10-29T23:58:00Z"/>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w:t>
      </w:r>
      <w:r w:rsidRPr="00CD412F">
        <w:rPr>
          <w:rFonts w:ascii="GHEA Grapalat" w:eastAsia="Times New Roman" w:hAnsi="GHEA Grapalat" w:cs="Times New Roman"/>
          <w:sz w:val="24"/>
          <w:szCs w:val="24"/>
          <w:lang w:val="ru-RU" w:eastAsia="ru-RU" w:bidi="ru-RU"/>
        </w:rPr>
        <w:tab/>
        <w:t>на момент истечения установленного для переговоров окончательного срока, по представленным присутствующим на переговорах участниками ценам,  определяются и объявляются отобранный и  непризнанные таковыми участники Если в результате переговоров представленные участниками цены остаются равными, процедура закупки на основании пункта 1 части 1 статьи 37 Закона объявляется несостоявшейся.</w:t>
      </w:r>
    </w:p>
    <w:p w14:paraId="4F3476D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8.6 Если цены участников, подавших заявки, удовлетворяющие требованиям </w:t>
      </w:r>
      <w:r w:rsidRPr="00CD412F">
        <w:rPr>
          <w:rFonts w:ascii="GHEA Grapalat" w:eastAsia="Times New Roman" w:hAnsi="GHEA Grapalat" w:cs="Times New Roman"/>
          <w:sz w:val="24"/>
          <w:szCs w:val="24"/>
          <w:lang w:val="ru-RU" w:eastAsia="ru-RU" w:bidi="ru-RU"/>
        </w:rPr>
        <w:lastRenderedPageBreak/>
        <w:t>приглашения, превышают закупочную цену, то оценочная комиссия может объявить участника, представившего низкое ценовое предложение, отобранным участником при условии, что права и обязанности сторон, предусмотренные заключаемым с последним договором, вступают в силу в случае предусмотрения дополнительных финансовых средств в размере, превышающем цену закупки, и заключения соглашения между сторонами на его основании.</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При этом соглашение заключается в течение пятнадцати рабочих дней, следующих за предусматриванием дополнительных финансовых средств, с продлением сроков поставки товаров на период со дня заключения договора до дня заключения соглашения.</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Договор, заключенный в соответствии с настоящим пунктом, расторгается, если дополнительные финансовые средства не предусмотрены в течение шестидесяти календарных дней, следующих за заключением.</w:t>
      </w:r>
      <w:r w:rsidRPr="00CD412F">
        <w:rPr>
          <w:rFonts w:ascii="Arial Armenian" w:eastAsia="Times New Roman" w:hAnsi="Arial Armenian"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Требования абзаца настоящего пункта не применяются, когда заявки подали более чем один участник, и только одна заявка была оценена удовлетворительной требованиям приглашения.</w:t>
      </w:r>
    </w:p>
    <w:p w14:paraId="2ABF0E7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В случае неприменения настоящего пункта процедура на основании пункта 1 части 1 статьи 37 Закона объявляется несостоявшейся</w:t>
      </w:r>
    </w:p>
    <w:p w14:paraId="7E9B8DB9" w14:textId="77777777" w:rsidR="00CD412F" w:rsidRPr="00CD412F" w:rsidDel="00AE108B" w:rsidRDefault="00CD412F" w:rsidP="00CD412F">
      <w:pPr>
        <w:widowControl w:val="0"/>
        <w:tabs>
          <w:tab w:val="left" w:pos="1134"/>
        </w:tabs>
        <w:spacing w:line="240" w:lineRule="auto"/>
        <w:ind w:firstLine="567"/>
        <w:jc w:val="both"/>
        <w:rPr>
          <w:del w:id="7" w:author="Vardan" w:date="2022-10-29T23:58:00Z"/>
          <w:rFonts w:ascii="GHEA Grapalat" w:eastAsia="Times New Roman" w:hAnsi="GHEA Grapalat" w:cs="Sylfaen"/>
          <w:sz w:val="24"/>
          <w:szCs w:val="24"/>
          <w:lang w:val="ru-RU" w:eastAsia="ru-RU" w:bidi="ru-RU"/>
        </w:rPr>
      </w:pPr>
    </w:p>
    <w:p w14:paraId="3098FAE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8.7.</w:t>
      </w:r>
      <w:r w:rsidRPr="00CD412F">
        <w:rPr>
          <w:rFonts w:ascii="GHEA Grapalat" w:eastAsia="Times New Roman" w:hAnsi="GHEA Grapalat" w:cs="Times New Roman"/>
          <w:sz w:val="24"/>
          <w:szCs w:val="24"/>
          <w:lang w:val="ru-RU" w:eastAsia="ru-RU" w:bidi="ru-RU"/>
        </w:rPr>
        <w:tab/>
        <w:t>При наличии требования секретарь комиссии незамедлительно предоставляет предъявившему такое требование участнику копию заявки любого участника. При невозможности выполнения требования лицу, предъявившему требование, незамедлительно предоставляются включенные в заявку документы, с которыми он ознакомляется на месте, с правом фотографировать их, и которые он возвращает секретарю комиссии в ходе заседания, не</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препятствуя нормальному функционированию комиссии.</w:t>
      </w:r>
    </w:p>
    <w:p w14:paraId="77DD493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8.8.</w:t>
      </w:r>
      <w:r w:rsidRPr="00CD412F">
        <w:rPr>
          <w:rFonts w:ascii="GHEA Grapalat" w:eastAsia="Times New Roman" w:hAnsi="GHEA Grapalat" w:cs="Times New Roman"/>
          <w:sz w:val="24"/>
          <w:szCs w:val="24"/>
          <w:lang w:val="ru-RU" w:eastAsia="ru-RU" w:bidi="ru-RU"/>
        </w:rPr>
        <w:tab/>
        <w:t xml:space="preserve">Если в результате оценки, проведенной в ходе заседания по вскрытию и оценке заявок, в заявке участника фиксируются несоответствия требованиям приглашения, комиссия приостанавливает заседание на один рабочий день, а секретарь комиссии в тот же день </w:t>
      </w:r>
      <w:r w:rsidRPr="00CD412F">
        <w:rPr>
          <w:rFonts w:ascii="GHEA Grapalat" w:eastAsia="Times New Roman" w:hAnsi="GHEA Grapalat" w:cs="Times New Roman"/>
          <w:szCs w:val="20"/>
          <w:lang w:val="ru-RU" w:eastAsia="ru-RU" w:bidi="ru-RU"/>
        </w:rPr>
        <w:t xml:space="preserve">в электронной форме </w:t>
      </w:r>
      <w:r w:rsidRPr="00CD412F">
        <w:rPr>
          <w:rFonts w:ascii="GHEA Grapalat" w:eastAsia="Times New Roman" w:hAnsi="GHEA Grapalat" w:cs="Times New Roman"/>
          <w:sz w:val="24"/>
          <w:szCs w:val="24"/>
          <w:lang w:val="ru-RU" w:eastAsia="ru-RU" w:bidi="ru-RU"/>
        </w:rPr>
        <w:t xml:space="preserve"> информирует об этом участника, предлагая последнему исправить несоответствия до окончания срока приостановления.</w:t>
      </w:r>
    </w:p>
    <w:p w14:paraId="7F4E23F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В уведомлении, направленном участнику, подробно описываются все несоответствия, обнаруженные при оценке заявки.</w:t>
      </w:r>
    </w:p>
    <w:p w14:paraId="73C666B6"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8.9.</w:t>
      </w:r>
      <w:r w:rsidRPr="00CD412F">
        <w:rPr>
          <w:rFonts w:ascii="GHEA Grapalat" w:eastAsia="Times New Roman" w:hAnsi="GHEA Grapalat" w:cs="Times New Roman"/>
          <w:sz w:val="24"/>
          <w:szCs w:val="24"/>
          <w:lang w:val="ru-RU" w:eastAsia="ru-RU" w:bidi="ru-RU"/>
        </w:rPr>
        <w:tab/>
        <w:t>Если участник исправляет зафиксированное несоответствие в срок, установленный пунктом 8.8. настоящего приглашения, то его заявка оценивается удовлетворительно. В противном случае, заявка данного участника оценивается неудовлетворительно и отклоняется, а отобранным участником признается участник, занявший последующее место.</w:t>
      </w:r>
    </w:p>
    <w:p w14:paraId="1D5F45F0"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8.10.</w:t>
      </w:r>
      <w:r w:rsidRPr="00CD412F">
        <w:rPr>
          <w:rFonts w:ascii="GHEA Grapalat" w:eastAsia="Times New Roman" w:hAnsi="GHEA Grapalat" w:cs="Times New Roman"/>
          <w:sz w:val="24"/>
          <w:szCs w:val="24"/>
          <w:lang w:val="ru-RU" w:eastAsia="ru-RU" w:bidi="ru-RU"/>
        </w:rPr>
        <w:tab/>
        <w:t>Член или секретарь комиссии не может участвовать в работе комиссии, если в процессе деятельности комиссии выясняется, что учрежденная ими организация или имеющая долю (пай)  либо лицо, связанное с их близкими родством или свойственными связями</w:t>
      </w:r>
      <w:r w:rsidRPr="00CD412F" w:rsidDel="00A5199D">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(родитель, супруг, ребенок, брат, сестра, бабушка, дедушка, внук, а также родитель, ребенок, брат, сестра, бабушка, внук супруга), либо </w:t>
      </w:r>
      <w:r w:rsidRPr="00CD412F">
        <w:rPr>
          <w:rFonts w:ascii="GHEA Grapalat" w:eastAsia="Times New Roman" w:hAnsi="GHEA Grapalat" w:cs="Times New Roman"/>
          <w:sz w:val="24"/>
          <w:szCs w:val="24"/>
          <w:lang w:val="ru-RU" w:eastAsia="ru-RU" w:bidi="ru-RU"/>
        </w:rPr>
        <w:lastRenderedPageBreak/>
        <w:t>организация, учрежденная этим лицом или имеющая долю(пай) подала заявку на участие. Если имеется условие, предусмотренное настоящим пунктом, то член или секретарь комиссии, имеющий конфликт интересов в связи с настоящей процедурой, незамедлительно заявляет о самоотводе из настоящей процедуры.</w:t>
      </w:r>
    </w:p>
    <w:p w14:paraId="6B0AB85D"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8.11.</w:t>
      </w:r>
      <w:r w:rsidRPr="00CD412F">
        <w:rPr>
          <w:rFonts w:ascii="GHEA Grapalat" w:eastAsia="Times New Roman" w:hAnsi="GHEA Grapalat" w:cs="Times New Roman"/>
          <w:sz w:val="24"/>
          <w:szCs w:val="24"/>
          <w:lang w:val="ru-RU" w:eastAsia="ru-RU" w:bidi="ru-RU"/>
        </w:rPr>
        <w:tab/>
        <w:t>После вскрытия и оценки заявок составляется протокол в порядке, установленном законодательством Республики Армения о закупках. При этом в протоколе заседания комиссии подробно описываются несоответствия, зафиксированные в результате оценки заявок, и основания отклонения обусловленных ими заявок. Протокол подписывают присутствующие на заседании члены комиссии.</w:t>
      </w:r>
    </w:p>
    <w:p w14:paraId="154FC01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8.12.</w:t>
      </w:r>
      <w:r w:rsidRPr="00CD412F">
        <w:rPr>
          <w:rFonts w:ascii="GHEA Grapalat" w:eastAsia="Times New Roman" w:hAnsi="GHEA Grapalat" w:cs="Times New Roman"/>
          <w:sz w:val="24"/>
          <w:szCs w:val="24"/>
          <w:lang w:val="ru-RU" w:eastAsia="ru-RU" w:bidi="ru-RU"/>
        </w:rPr>
        <w:tab/>
        <w:t xml:space="preserve">Не позднее чем на следующий рабочий день после завершения заседания по вскрытию и оценке заявок секретарь комиссии: </w:t>
      </w:r>
    </w:p>
    <w:p w14:paraId="2F8A345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опубликовывает в бюллетене воспроизведенный (отсканированный) с</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оригинала вариант протокола заседания по вскрытию и оценке заявок  и сводный лист рассмотрения обоснований, указанных в пункте 3.5 части 1 настоящего приглашения, содержащий также сведения о дате получения обоснований и адресах электронной почты.</w:t>
      </w:r>
      <w:r w:rsidRPr="00CD412F">
        <w:rPr>
          <w:rFonts w:ascii="Baltica" w:eastAsia="Times New Roman" w:hAnsi="Baltica" w:cs="Times New Roman"/>
          <w:sz w:val="20"/>
          <w:szCs w:val="20"/>
          <w:lang w:val="ru-RU" w:eastAsia="ru-RU" w:bidi="ru-RU"/>
        </w:rPr>
        <w:t xml:space="preserve"> </w:t>
      </w:r>
      <w:r w:rsidRPr="00CD412F">
        <w:rPr>
          <w:rFonts w:ascii="GHEA Grapalat" w:eastAsia="Times New Roman" w:hAnsi="GHEA Grapalat" w:cs="Times New Roman"/>
          <w:sz w:val="24"/>
          <w:szCs w:val="24"/>
          <w:lang w:val="ru-RU" w:eastAsia="ru-RU" w:bidi="ru-RU"/>
        </w:rPr>
        <w:t>Если обоснования не были представлены, то в протоколе заседания комиссии об этом делаются соответствующие заметки.</w:t>
      </w:r>
    </w:p>
    <w:p w14:paraId="6405ACB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опубликовывает в бюллетене воспроизведенные (отсканированные) с</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подписанных им и присутствующими на заседании по вскрытию и оценке заявок членами оценочной комиссии оригиналов варианты объявлений об отсутствии конфликта интересов. Те члены комиссии, которые участвуют в работе комиссии на заседаниях, созываемых после заседания по вскрытию и оценке заявок, подписывают предусмотренные настоящим подпунктом объявления, которые секретарь комиссии опубликовывает в бюллетене на следующий рабочий день после их подписания;</w:t>
      </w:r>
    </w:p>
    <w:p w14:paraId="48C0BA08"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hy-AM" w:eastAsia="ru-RU" w:bidi="ru-RU"/>
        </w:rPr>
        <w:t>1</w:t>
      </w: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 xml:space="preserve">В случае выявления </w:t>
      </w:r>
      <w:r w:rsidRPr="00CD412F">
        <w:rPr>
          <w:rFonts w:ascii="GHEA Grapalat" w:eastAsia="Times New Roman" w:hAnsi="GHEA Grapalat" w:cs="Times New Roman"/>
          <w:color w:val="000000"/>
          <w:sz w:val="24"/>
          <w:szCs w:val="24"/>
          <w:lang w:val="ru-RU" w:eastAsia="ru-RU" w:bidi="ru-RU"/>
        </w:rPr>
        <w:t xml:space="preserve">оснований, предусмотренных пунктом 6 части 1 статьи 6 Закона, </w:t>
      </w:r>
      <w:r w:rsidRPr="00CD412F">
        <w:rPr>
          <w:rFonts w:ascii="GHEA Grapalat" w:eastAsia="Times New Roman" w:hAnsi="GHEA Grapalat" w:cs="Times New Roman"/>
          <w:sz w:val="24"/>
          <w:szCs w:val="24"/>
          <w:lang w:val="ru-RU" w:eastAsia="ru-RU" w:bidi="ru-RU"/>
        </w:rPr>
        <w:t>уполномоченный орган на основании мотивированного решения руководителя заказчика включает участника в список участников, не имеющих права участвовать в процессе закупок. Мотивированное решение руководителя заказчика уполномоченный орган публикует в бюллетене.</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При этом указанное в настоящем пункте решение руководитель заказчика выносит на десятый день следующий за днем объявления процедуры закупки несостоявшейся или опубликования объявления о заключенном договоре, или опубликования объявления (уведомления) о расторжении договора в одностороннем порядке. На следующий день после вынесения решения оно в письменной форме предоставляется уполномоченному органу и участнику. Уполномоченный орган включает участника в список участников, не имеющих права на участие в процессе закупок, на пятый день, следующий за сороковым днем после получения решения, а при наличии возбужденного и незавершенного судебного дела об обжаловании решения участником по состоянию на сороковой день после получения решения - на пятый день, следующий за днем вступления в силу заключительного судебного акта по данному судебному делу,</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если </w:t>
      </w:r>
      <w:r w:rsidRPr="00CD412F">
        <w:rPr>
          <w:rFonts w:ascii="GHEA Grapalat" w:eastAsia="Times New Roman" w:hAnsi="GHEA Grapalat" w:cs="Times New Roman"/>
          <w:sz w:val="24"/>
          <w:szCs w:val="24"/>
          <w:lang w:val="ru-RU" w:eastAsia="ru-RU" w:bidi="ru-RU"/>
        </w:rPr>
        <w:lastRenderedPageBreak/>
        <w:t>по результатам судебного разбирательства возможность исполнения решения не исчезла.</w:t>
      </w:r>
    </w:p>
    <w:p w14:paraId="24ADA9E9" w14:textId="77777777" w:rsidR="00CD412F" w:rsidRPr="00CD412F" w:rsidRDefault="00CD412F" w:rsidP="00842BF9">
      <w:pPr>
        <w:widowControl w:val="0"/>
        <w:spacing w:after="0" w:line="240" w:lineRule="auto"/>
        <w:ind w:left="360" w:hanging="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Если:</w:t>
      </w:r>
    </w:p>
    <w:p w14:paraId="355C23CA" w14:textId="77777777" w:rsidR="00CD412F" w:rsidRPr="00CD412F" w:rsidRDefault="00CD412F" w:rsidP="00B03546">
      <w:pPr>
        <w:widowControl w:val="0"/>
        <w:numPr>
          <w:ilvl w:val="0"/>
          <w:numId w:val="8"/>
        </w:numPr>
        <w:spacing w:after="0" w:line="240" w:lineRule="auto"/>
        <w:ind w:left="360"/>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по состоянию на день истечения срока представления решения уполномоченному органу, предусмотренного настоящим пунктом, участник или лицо, заключившее договор, выплатил сумму обеспечения заявки, договора и (или) квалификации, то заказчик не представляет в уполномоченный орган мотивированное решение о включении данного участника в список;</w:t>
      </w:r>
    </w:p>
    <w:p w14:paraId="2AD5D58D" w14:textId="77777777" w:rsidR="00CD412F" w:rsidRPr="00CD412F" w:rsidRDefault="00CD412F" w:rsidP="00B03546">
      <w:pPr>
        <w:widowControl w:val="0"/>
        <w:numPr>
          <w:ilvl w:val="0"/>
          <w:numId w:val="8"/>
        </w:numPr>
        <w:spacing w:after="0" w:line="240" w:lineRule="auto"/>
        <w:ind w:left="360"/>
        <w:contextualSpacing/>
        <w:jc w:val="both"/>
        <w:rPr>
          <w:ins w:id="8" w:author="Vardan" w:date="2022-10-30T00:00:00Z"/>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выплата участником или лицом, заключившим договор, суммы обеспечения заявки, договора и (или) квалификации была осуществлена по истечении срока представления решения уполномоченному органу, но не позднее истечения сорокодневного срока</w:t>
      </w:r>
      <w:r w:rsidRPr="00CD412F" w:rsidDel="00F97C74">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установленного для включения уполномоченным органом участника  в список, а по состоянию на сороковой день после получения решения при наличии возбужденного участником и незавершенного судебного дела по обжалованию решения -не позднее вступления в силу заключительного судебного акта по данному судебному делу, то заказчик письменно уведомляет об этом уполномоченный орган, на основании которого участник не включается в список.</w:t>
      </w:r>
    </w:p>
    <w:p w14:paraId="686E3B8A" w14:textId="77777777" w:rsidR="00CD412F" w:rsidRPr="00CD412F" w:rsidRDefault="00CD412F" w:rsidP="00CD412F">
      <w:pPr>
        <w:widowControl w:val="0"/>
        <w:tabs>
          <w:tab w:val="left" w:pos="1134"/>
        </w:tabs>
        <w:spacing w:after="0" w:line="240" w:lineRule="auto"/>
        <w:ind w:left="-360"/>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Sylfaen"/>
          <w:sz w:val="24"/>
          <w:szCs w:val="24"/>
          <w:lang w:val="ru-RU" w:eastAsia="ru-RU" w:bidi="ru-RU"/>
        </w:rPr>
        <w:t xml:space="preserve">       При этом, если заявление-объявление о праве на участие в закупках участника квалифицируется как несоответствующее действительности или участник не представляет предусмотренные приглашением документы (в том числе подлежащие исправлению) в порядке и сроки, установленные настоящим приглашением, или отобранный участник не представляет обеспечение квалификации или договора, или если процедура организована в соответствии с нормами, предусмотренным частью 6 статьи 15 Закона РА " О закупках`, и в результате этого в целях заключения соглашения лицо, заключившее договор в установленный срок обеспечение договора и (или) квалификации, представленного в виде односторонне утвержденного заявления- неустойки (далее также неустойки), не заменяет на банковскую гарантию или наличные деньги, то это обстоятельство считается нарушением обязательства участника в рамках процесса закупки.</w:t>
      </w:r>
    </w:p>
    <w:p w14:paraId="67EF1B9C" w14:textId="77777777" w:rsidR="00CD412F" w:rsidRPr="00CD412F" w:rsidRDefault="00CD412F" w:rsidP="00CD412F">
      <w:pPr>
        <w:widowControl w:val="0"/>
        <w:spacing w:after="0" w:line="240" w:lineRule="auto"/>
        <w:ind w:left="284"/>
        <w:contextualSpacing/>
        <w:jc w:val="both"/>
        <w:rPr>
          <w:rFonts w:ascii="GHEA Grapalat" w:eastAsia="Times New Roman" w:hAnsi="GHEA Grapalat" w:cs="Times New Roman"/>
          <w:sz w:val="24"/>
          <w:szCs w:val="24"/>
          <w:lang w:val="ru-RU" w:eastAsia="ru-RU" w:bidi="ru-RU"/>
        </w:rPr>
      </w:pPr>
    </w:p>
    <w:p w14:paraId="5B0320E3"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8.14 Если участник был включен в списки, предусмотренные частями 5 и 6 части 1 статьи 6 закона, после дня подачи заявки, то данная его заявка не подлежит отклонению.</w:t>
      </w:r>
    </w:p>
    <w:p w14:paraId="22118FE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8.15 Документы, указанные в пунктах 8.8 и 8.9 части 1 настоящего приглашения, участник в установленный срок представляет секретарю комиссии посредством их отправки на электронную почту, предусмотренную настоящим приглашением.</w:t>
      </w:r>
      <w:r w:rsidRPr="00CD412F">
        <w:rPr>
          <w:rFonts w:ascii="GHEA Grapalat" w:eastAsia="Times New Roman" w:hAnsi="GHEA Grapalat" w:cs="Times New Roman"/>
          <w:szCs w:val="20"/>
          <w:lang w:val="ru-RU" w:eastAsia="ru-RU" w:bidi="ru-RU"/>
        </w:rPr>
        <w:t xml:space="preserve"> </w:t>
      </w:r>
      <w:r w:rsidRPr="00CD412F">
        <w:rPr>
          <w:rFonts w:ascii="GHEA Grapalat" w:eastAsia="Times New Roman" w:hAnsi="GHEA Grapalat" w:cs="Times New Roman"/>
          <w:sz w:val="24"/>
          <w:szCs w:val="24"/>
          <w:lang w:val="ru-RU" w:eastAsia="ru-RU" w:bidi="ru-RU"/>
        </w:rPr>
        <w:t>Секретарь обязан в день получения документов, подтвердить факт их получения, отправив подтверждение со своей электронной почты, указанной в настоящем приглашении, на электронную почту участника.</w:t>
      </w:r>
    </w:p>
    <w:p w14:paraId="16CAC99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pacing w:val="-4"/>
          <w:sz w:val="24"/>
          <w:szCs w:val="24"/>
          <w:lang w:val="ru-RU" w:eastAsia="ru-RU" w:bidi="ru-RU"/>
        </w:rPr>
      </w:pPr>
      <w:r w:rsidRPr="00CD412F">
        <w:rPr>
          <w:rFonts w:ascii="GHEA Grapalat" w:eastAsia="Times New Roman" w:hAnsi="GHEA Grapalat" w:cs="Times New Roman"/>
          <w:sz w:val="24"/>
          <w:szCs w:val="24"/>
          <w:lang w:val="ru-RU" w:eastAsia="ru-RU" w:bidi="ru-RU"/>
        </w:rPr>
        <w:t>8.16.</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spacing w:val="-4"/>
          <w:sz w:val="24"/>
          <w:szCs w:val="24"/>
          <w:lang w:val="ru-RU" w:eastAsia="ru-RU" w:bidi="ru-RU"/>
        </w:rPr>
        <w:t>Участники и их представители могут присутствовать на заседаниях комиссии. Участники или их представители могут потребовать копии протоколов заседаний комиссии, которые предоставляются в течение одного календарного дня.</w:t>
      </w:r>
    </w:p>
    <w:p w14:paraId="7CA5826B" w14:textId="77777777" w:rsidR="00CD412F" w:rsidRPr="00CD412F" w:rsidRDefault="00CD412F" w:rsidP="00CD412F">
      <w:pPr>
        <w:widowControl w:val="0"/>
        <w:tabs>
          <w:tab w:val="left" w:pos="1276"/>
        </w:tabs>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CD412F">
        <w:rPr>
          <w:rFonts w:ascii="GHEA Grapalat" w:eastAsia="Times New Roman" w:hAnsi="GHEA Grapalat" w:cs="Times New Roman"/>
          <w:spacing w:val="-4"/>
          <w:sz w:val="24"/>
          <w:szCs w:val="24"/>
          <w:lang w:val="ru-RU" w:eastAsia="ru-RU" w:bidi="ru-RU"/>
        </w:rPr>
        <w:lastRenderedPageBreak/>
        <w:t>8.17.</w:t>
      </w:r>
      <w:r w:rsidRPr="00CD412F">
        <w:rPr>
          <w:rFonts w:ascii="GHEA Grapalat" w:eastAsia="Times New Roman" w:hAnsi="GHEA Grapalat" w:cs="Times New Roman"/>
          <w:spacing w:val="-4"/>
          <w:sz w:val="24"/>
          <w:szCs w:val="24"/>
          <w:lang w:val="ru-RU" w:eastAsia="ru-RU" w:bidi="ru-RU"/>
        </w:rPr>
        <w:tab/>
        <w:t>Электронные извещения отправляются комиссией и (или) заказчиком на электронную почту, указанную в заявке участника, а в случае отправления участником — с указанного в его заявке адреса электронной почты на отмеченный в настоящем приглашении электронный адрес секретаря комиссии.</w:t>
      </w:r>
    </w:p>
    <w:p w14:paraId="748942C5" w14:textId="77777777" w:rsidR="00CD412F" w:rsidRPr="00CD412F" w:rsidRDefault="00CD412F" w:rsidP="00CD412F">
      <w:pPr>
        <w:widowControl w:val="0"/>
        <w:spacing w:line="240" w:lineRule="auto"/>
        <w:ind w:firstLine="567"/>
        <w:contextualSpacing/>
        <w:jc w:val="both"/>
        <w:rPr>
          <w:rFonts w:ascii="GHEA Grapalat" w:eastAsia="Times New Roman" w:hAnsi="GHEA Grapalat" w:cs="Times New Roman"/>
          <w:spacing w:val="-4"/>
          <w:sz w:val="24"/>
          <w:szCs w:val="24"/>
          <w:lang w:val="ru-RU" w:eastAsia="ru-RU" w:bidi="ru-RU"/>
        </w:rPr>
      </w:pPr>
      <w:r w:rsidRPr="00CD412F">
        <w:rPr>
          <w:rFonts w:ascii="GHEA Grapalat" w:eastAsia="Times New Roman" w:hAnsi="GHEA Grapalat" w:cs="Times New Roman"/>
          <w:spacing w:val="-4"/>
          <w:sz w:val="24"/>
          <w:szCs w:val="24"/>
          <w:lang w:val="ru-RU" w:eastAsia="ru-RU" w:bidi="ru-RU"/>
        </w:rPr>
        <w:t>При обмене сведениями (документами) электронным способом участник отправляет сведения (документы) в воспроизведенном (отсканированном) с утвержденного оригинала варианте.</w:t>
      </w:r>
    </w:p>
    <w:p w14:paraId="50D3822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hy-AM" w:eastAsia="ru-RU" w:bidi="ru-RU"/>
        </w:rPr>
        <w:t>1</w:t>
      </w: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ru-RU" w:eastAsia="ru-RU" w:bidi="ru-RU"/>
        </w:rPr>
        <w:tab/>
        <w:t>Оценка заявок и определение отобранного участника осуществляются по отдельным лотам</w:t>
      </w:r>
      <w:r w:rsidRPr="00CD412F">
        <w:rPr>
          <w:rFonts w:ascii="GHEA Grapalat" w:eastAsia="Times New Roman" w:hAnsi="GHEA Grapalat" w:cs="Times New Roman"/>
          <w:sz w:val="24"/>
          <w:szCs w:val="24"/>
          <w:vertAlign w:val="superscript"/>
          <w:lang w:val="ru-RU" w:eastAsia="ru-RU" w:bidi="ru-RU"/>
        </w:rPr>
        <w:footnoteReference w:customMarkFollows="1" w:id="9"/>
        <w:t>11</w:t>
      </w:r>
      <w:r w:rsidRPr="00CD412F">
        <w:rPr>
          <w:rFonts w:ascii="GHEA Grapalat" w:eastAsia="Times New Roman" w:hAnsi="GHEA Grapalat" w:cs="Times New Roman"/>
          <w:sz w:val="24"/>
          <w:szCs w:val="24"/>
          <w:lang w:val="ru-RU" w:eastAsia="ru-RU" w:bidi="ru-RU"/>
        </w:rPr>
        <w:t xml:space="preserve">. </w:t>
      </w:r>
    </w:p>
    <w:p w14:paraId="5D35762C"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8.19.</w:t>
      </w:r>
      <w:r w:rsidRPr="00CD412F">
        <w:rPr>
          <w:rFonts w:ascii="GHEA Grapalat" w:eastAsia="Times New Roman" w:hAnsi="GHEA Grapalat" w:cs="Times New Roman"/>
          <w:sz w:val="24"/>
          <w:szCs w:val="24"/>
          <w:lang w:val="ru-RU" w:eastAsia="ru-RU" w:bidi="ru-RU"/>
        </w:rPr>
        <w:tab/>
        <w:t>В случае если отобранный участник не заключает (отказывается</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заключать) договор или лишается права на заключение договора, решением комиссии отобранным  участником </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признается участник занявший следующее место</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с применением процедуры, установленной пунктами 8.12-8.18 части 1 настоящего Приглашения.</w:t>
      </w:r>
    </w:p>
    <w:p w14:paraId="67036BEB"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8.20.</w:t>
      </w:r>
      <w:r w:rsidRPr="00CD412F">
        <w:rPr>
          <w:rFonts w:ascii="GHEA Grapalat" w:eastAsia="Times New Roman" w:hAnsi="GHEA Grapalat" w:cs="Times New Roman"/>
          <w:sz w:val="24"/>
          <w:szCs w:val="24"/>
          <w:lang w:val="ru-RU" w:eastAsia="ru-RU" w:bidi="ru-RU"/>
        </w:rPr>
        <w:tab/>
        <w:t>В целях обоснования соответствия предъявленных к нему требований участник может представить иные дополнительные документы, сведения и материалы.</w:t>
      </w:r>
    </w:p>
    <w:p w14:paraId="095012D5"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Комиссия может проверить подлинность представленных участником данных, используя полученные из официальных источников данные, или получив об этом письменное заключение компетентных органов. При отправке подобного запроса соответствующие государственные органы и органы местного самоуправления в течение двух рабочих дней, следующих за днем получения запроса, предоставляют письменное заключение. Если в результате проверки подлинности представленных участником данных они квалифицируются как несоответствующие действительности, то заявка этого участника отклоняется.</w:t>
      </w:r>
    </w:p>
    <w:p w14:paraId="5FEF1D8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8.21.</w:t>
      </w:r>
      <w:r w:rsidRPr="00CD412F">
        <w:rPr>
          <w:rFonts w:ascii="GHEA Grapalat" w:eastAsia="Times New Roman" w:hAnsi="GHEA Grapalat" w:cs="Times New Roman"/>
          <w:sz w:val="24"/>
          <w:szCs w:val="24"/>
          <w:lang w:val="ru-RU" w:eastAsia="ru-RU" w:bidi="ru-RU"/>
        </w:rPr>
        <w:tab/>
        <w:t>С целью применения пункта 8.20. части 1 настоящего приглашения может быть созвано внеочередное заседание комиссии.</w:t>
      </w:r>
    </w:p>
    <w:p w14:paraId="734D1EC1"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pacing w:val="-6"/>
          <w:sz w:val="24"/>
          <w:szCs w:val="24"/>
          <w:lang w:val="ru-RU" w:eastAsia="ru-RU" w:bidi="ru-RU"/>
        </w:rPr>
        <w:t>8.22.</w:t>
      </w:r>
      <w:r w:rsidRPr="00CD412F">
        <w:rPr>
          <w:rFonts w:ascii="GHEA Grapalat" w:eastAsia="Times New Roman" w:hAnsi="GHEA Grapalat" w:cs="Times New Roman"/>
          <w:spacing w:val="-6"/>
          <w:sz w:val="24"/>
          <w:szCs w:val="24"/>
          <w:lang w:val="ru-RU" w:eastAsia="ru-RU" w:bidi="ru-RU"/>
        </w:rPr>
        <w:tab/>
        <w:t>До заключения договора заказчик, не позднее чем в первый рабочий день, следующий за принятием решения по отобранному участнику, опубликовывает в бюллетене объявление относительно решения о заключении договора.</w:t>
      </w:r>
      <w:r w:rsidRPr="00CD412F">
        <w:rPr>
          <w:rFonts w:ascii="GHEA Grapalat" w:eastAsia="Times New Roman" w:hAnsi="GHEA Grapalat" w:cs="Times New Roman"/>
          <w:sz w:val="24"/>
          <w:szCs w:val="24"/>
          <w:lang w:val="ru-RU" w:eastAsia="ru-RU" w:bidi="ru-RU"/>
        </w:rPr>
        <w:t xml:space="preserve"> Решение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заключении договора содержит краткую информацию об оценке заявок,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причинах, обосновывающих выбор отобранного участника, и объявление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периоде ожидания.</w:t>
      </w:r>
    </w:p>
    <w:p w14:paraId="70A1DA55"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8.23. Периодом ожидания является период времени между днем, следующим за днем опубликования объявления относительно решения о заключении договора, и днем возникновения правомочия на заключение заказчиком договора.</w:t>
      </w:r>
    </w:p>
    <w:p w14:paraId="0C41D16A" w14:textId="77777777" w:rsidR="00CD412F" w:rsidRPr="00CD412F" w:rsidRDefault="00CD412F" w:rsidP="00CD412F">
      <w:pPr>
        <w:widowControl w:val="0"/>
        <w:spacing w:line="240" w:lineRule="auto"/>
        <w:ind w:left="284" w:firstLine="567"/>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Период ожидания в случае настоящей процедуры составляет " " календарных дней. Период ожидания:</w:t>
      </w:r>
    </w:p>
    <w:p w14:paraId="540B7D96" w14:textId="77777777" w:rsidR="00CD412F" w:rsidRPr="00CD412F" w:rsidRDefault="00CD412F" w:rsidP="00B03546">
      <w:pPr>
        <w:widowControl w:val="0"/>
        <w:numPr>
          <w:ilvl w:val="0"/>
          <w:numId w:val="9"/>
        </w:numPr>
        <w:spacing w:after="0" w:line="240" w:lineRule="auto"/>
        <w:ind w:left="284" w:hanging="426"/>
        <w:contextualSpacing/>
        <w:jc w:val="both"/>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не применим, если заявку подал только один участник, с которым заключается договор;</w:t>
      </w:r>
    </w:p>
    <w:p w14:paraId="57DDD887" w14:textId="77777777" w:rsidR="00CD412F" w:rsidRPr="00CD412F" w:rsidRDefault="00CD412F" w:rsidP="00B03546">
      <w:pPr>
        <w:widowControl w:val="0"/>
        <w:numPr>
          <w:ilvl w:val="0"/>
          <w:numId w:val="9"/>
        </w:numPr>
        <w:spacing w:after="0" w:line="240" w:lineRule="auto"/>
        <w:ind w:left="284"/>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применим также в том случае, когда заявку подал только один участник и она была</w:t>
      </w:r>
      <w:r w:rsidRPr="00CD412F">
        <w:rPr>
          <w:rFonts w:ascii="GHEA Grapalat" w:eastAsia="Times New Roman" w:hAnsi="GHEA Grapalat" w:cs="Times New Roman"/>
          <w:lang w:val="ru-RU" w:eastAsia="ru-RU" w:bidi="ru-RU"/>
        </w:rPr>
        <w:t xml:space="preserve"> </w:t>
      </w:r>
      <w:r w:rsidRPr="00CD412F">
        <w:rPr>
          <w:rFonts w:ascii="GHEA Grapalat" w:eastAsia="Times New Roman" w:hAnsi="GHEA Grapalat" w:cs="Times New Roman"/>
          <w:sz w:val="24"/>
          <w:szCs w:val="24"/>
          <w:lang w:val="ru-RU" w:eastAsia="ru-RU" w:bidi="ru-RU"/>
        </w:rPr>
        <w:t>отклонена. В случае применения настоящего пункта срок ожидания устанавливается объявлением о несостоявшейся процедуре закупки.</w:t>
      </w:r>
    </w:p>
    <w:p w14:paraId="74C8A89A" w14:textId="77777777" w:rsidR="00CD412F" w:rsidRPr="00CD412F" w:rsidRDefault="00CD412F" w:rsidP="00CD412F">
      <w:pPr>
        <w:widowControl w:val="0"/>
        <w:tabs>
          <w:tab w:val="left" w:pos="1276"/>
        </w:tabs>
        <w:spacing w:after="0" w:line="240" w:lineRule="auto"/>
        <w:ind w:left="284"/>
        <w:contextualSpacing/>
        <w:jc w:val="both"/>
        <w:rPr>
          <w:rFonts w:ascii="GHEA Grapalat" w:eastAsia="Times New Roman" w:hAnsi="GHEA Grapalat" w:cs="Times New Roman"/>
          <w:sz w:val="24"/>
          <w:szCs w:val="24"/>
          <w:lang w:val="ru-RU" w:eastAsia="ru-RU" w:bidi="ru-RU"/>
        </w:rPr>
      </w:pPr>
    </w:p>
    <w:p w14:paraId="50F91BEC" w14:textId="5A23DDE9" w:rsidR="00CD412F" w:rsidRDefault="00CD412F" w:rsidP="00CD412F">
      <w:pPr>
        <w:widowControl w:val="0"/>
        <w:tabs>
          <w:tab w:val="left" w:pos="1276"/>
        </w:tabs>
        <w:spacing w:after="0" w:line="24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Заказчик заключает договор, если в предусмотренный настоящим пунктом период ожидания ни один из участников не обжалует решение о заключении договора. Договор, заключенный до окончания периода ожидания или заключенный без опубликования объявления о заключении договора или объявления процедуры закупки несостоявшейся, является ничтожным.</w:t>
      </w:r>
    </w:p>
    <w:p w14:paraId="2D052CE1" w14:textId="77777777" w:rsidR="002730EA" w:rsidRPr="00CD412F" w:rsidRDefault="002730EA" w:rsidP="00CD412F">
      <w:pPr>
        <w:widowControl w:val="0"/>
        <w:tabs>
          <w:tab w:val="left" w:pos="1276"/>
        </w:tabs>
        <w:spacing w:after="0" w:line="240" w:lineRule="auto"/>
        <w:contextualSpacing/>
        <w:jc w:val="both"/>
        <w:rPr>
          <w:rFonts w:ascii="GHEA Grapalat" w:eastAsia="Times New Roman" w:hAnsi="GHEA Grapalat" w:cs="Times New Roman"/>
          <w:sz w:val="24"/>
          <w:szCs w:val="24"/>
          <w:lang w:val="ru-RU" w:eastAsia="ru-RU" w:bidi="ru-RU"/>
        </w:rPr>
      </w:pPr>
    </w:p>
    <w:p w14:paraId="46BA770A" w14:textId="3A978988" w:rsidR="00CD412F" w:rsidRDefault="00CD412F" w:rsidP="002730EA">
      <w:pPr>
        <w:spacing w:after="0"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9. ЗАКЛЮЧЕНИЕ ДОГОВОРА</w:t>
      </w:r>
    </w:p>
    <w:p w14:paraId="6283FF6B" w14:textId="77777777" w:rsidR="002730EA" w:rsidRPr="00CD412F" w:rsidRDefault="002730EA" w:rsidP="002730EA">
      <w:pPr>
        <w:spacing w:after="0" w:line="240" w:lineRule="auto"/>
        <w:jc w:val="center"/>
        <w:rPr>
          <w:rFonts w:ascii="GHEA Grapalat" w:eastAsia="Times New Roman" w:hAnsi="GHEA Grapalat" w:cs="Arial"/>
          <w:b/>
          <w:iCs/>
          <w:sz w:val="24"/>
          <w:szCs w:val="24"/>
          <w:lang w:val="ru-RU" w:eastAsia="ru-RU" w:bidi="ru-RU"/>
        </w:rPr>
      </w:pPr>
    </w:p>
    <w:p w14:paraId="7A7587E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9.1.</w:t>
      </w:r>
      <w:r w:rsidRPr="00CD412F">
        <w:rPr>
          <w:rFonts w:ascii="GHEA Grapalat" w:eastAsia="Times New Roman" w:hAnsi="GHEA Grapalat" w:cs="Times New Roman"/>
          <w:sz w:val="24"/>
          <w:szCs w:val="24"/>
          <w:lang w:val="ru-RU" w:eastAsia="ru-RU" w:bidi="ru-RU"/>
        </w:rPr>
        <w:tab/>
        <w:t>Договор заключается заказчиком на основании решения Комиссии. Договор заключается в письменной форме, посредством составления одного документа.</w:t>
      </w:r>
    </w:p>
    <w:p w14:paraId="09EACD5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9.2.</w:t>
      </w:r>
      <w:r w:rsidRPr="00CD412F">
        <w:rPr>
          <w:rFonts w:ascii="GHEA Grapalat" w:eastAsia="Times New Roman" w:hAnsi="GHEA Grapalat" w:cs="Times New Roman"/>
          <w:sz w:val="24"/>
          <w:szCs w:val="24"/>
          <w:lang w:val="ru-RU" w:eastAsia="ru-RU" w:bidi="ru-RU"/>
        </w:rPr>
        <w:tab/>
        <w:t>На четвертый рабочий день, следующий за окончанием периода ожидания, установленного пунктом 8.23. части 1 настоящего приглашения, заказчик извещает отобранного участника, представляя предложение о заключении договора и проект договора. При этом договор может быть заключен не ранее чем на четвертый рабочий день, следующий за днем окончания периода ожидания, установленного пунктом 8.23 части 1 настоящего Приглашения.</w:t>
      </w:r>
    </w:p>
    <w:p w14:paraId="0FD4F76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9.3.</w:t>
      </w:r>
      <w:r w:rsidRPr="00CD412F">
        <w:rPr>
          <w:rFonts w:ascii="GHEA Grapalat" w:eastAsia="Times New Roman" w:hAnsi="GHEA Grapalat" w:cs="Times New Roman"/>
          <w:sz w:val="24"/>
          <w:szCs w:val="24"/>
          <w:lang w:val="ru-RU" w:eastAsia="ru-RU" w:bidi="ru-RU"/>
        </w:rPr>
        <w:tab/>
        <w:t xml:space="preserve">Секретарь комиссии предоставляет отобранному участнику предложение о заключении договора и проект заключаемого договора электронным способом. При этом в договор включается полное описание товара, представленное в заявке отобранным участником. </w:t>
      </w:r>
    </w:p>
    <w:p w14:paraId="7823C7A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color w:val="000000"/>
          <w:sz w:val="24"/>
          <w:szCs w:val="24"/>
          <w:lang w:val="ru-RU" w:eastAsia="ru-RU" w:bidi="ru-RU"/>
        </w:rPr>
      </w:pPr>
      <w:r w:rsidRPr="00CD412F">
        <w:rPr>
          <w:rFonts w:ascii="GHEA Grapalat" w:eastAsia="Times New Roman" w:hAnsi="GHEA Grapalat" w:cs="Times New Roman"/>
          <w:sz w:val="24"/>
          <w:szCs w:val="24"/>
          <w:lang w:val="ru-RU" w:eastAsia="ru-RU" w:bidi="ru-RU"/>
        </w:rPr>
        <w:t>9.4.</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color w:val="000000"/>
          <w:sz w:val="24"/>
          <w:szCs w:val="24"/>
          <w:lang w:val="ru-RU" w:eastAsia="ru-RU" w:bidi="ru-RU"/>
        </w:rPr>
        <w:t xml:space="preserve">Если отобранный участник  после получения уведомления о заключении договора и проекта договора </w:t>
      </w:r>
      <w:r w:rsidRPr="00CD412F">
        <w:rPr>
          <w:rFonts w:ascii="GHEA Grapalat" w:eastAsia="Times New Roman" w:hAnsi="GHEA Grapalat" w:cs="Times New Roman"/>
          <w:sz w:val="24"/>
          <w:szCs w:val="24"/>
          <w:lang w:val="ru-RU" w:eastAsia="ru-RU" w:bidi="ru-RU"/>
        </w:rPr>
        <w:t>в срок, предусмотренный пунктом 10.1 настоящего приглашения, а в случае, если по заключаемому договору предусмотрена предоплата - в течение 10 рабочих дней, не подписывает договор и  не предоставляет заказчику обеспечения квалификации и договора, а в случае, если проектом заключаемого договора предусмотрена предоплата и при принятии этого условия отобранным участником не представляется также обеспечение предоплаты,</w:t>
      </w:r>
      <w:r w:rsidRPr="00CD412F">
        <w:rPr>
          <w:rFonts w:ascii="GHEA Grapalat" w:eastAsia="Times New Roman" w:hAnsi="GHEA Grapalat" w:cs="Times New Roman"/>
          <w:color w:val="000000"/>
          <w:sz w:val="24"/>
          <w:szCs w:val="24"/>
          <w:lang w:val="ru-RU" w:eastAsia="ru-RU" w:bidi="ru-RU"/>
        </w:rPr>
        <w:t xml:space="preserve"> то он лишается права подписания договора.</w:t>
      </w:r>
    </w:p>
    <w:p w14:paraId="0FAEB24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При этом, проект утвержденного отобранным участником договора представляется заказчику в письменной форме и письмо о его представлении регистрируется в системе документооборота заказчика. Проект договора утверждается руководителем заказчика в течение двух рабочих дней, следующих за возникновением такого правомочия, и в течение следующего за утверждением рабочего дня предоставляется участнику сопроводительным письмом.</w:t>
      </w:r>
    </w:p>
    <w:p w14:paraId="3BF9FD3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9.5.</w:t>
      </w:r>
      <w:r w:rsidRPr="00CD412F">
        <w:rPr>
          <w:rFonts w:ascii="GHEA Grapalat" w:eastAsia="Times New Roman" w:hAnsi="GHEA Grapalat" w:cs="Times New Roman"/>
          <w:sz w:val="24"/>
          <w:szCs w:val="24"/>
          <w:lang w:val="ru-RU" w:eastAsia="ru-RU" w:bidi="ru-RU"/>
        </w:rPr>
        <w:tab/>
        <w:t xml:space="preserve">До истечения срока, предусмотренного пунктом 9.4 части 1 настоящего </w:t>
      </w:r>
      <w:r w:rsidRPr="00CD412F">
        <w:rPr>
          <w:rFonts w:ascii="GHEA Grapalat" w:eastAsia="Times New Roman" w:hAnsi="GHEA Grapalat" w:cs="Times New Roman"/>
          <w:sz w:val="24"/>
          <w:szCs w:val="24"/>
          <w:lang w:val="ru-RU" w:eastAsia="ru-RU" w:bidi="ru-RU"/>
        </w:rPr>
        <w:lastRenderedPageBreak/>
        <w:t>Приглашения, с согласия сторон в проект договора могут быть внесены изменения, однако они не могут привести к изменению характеристик предмета закупки</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lang w:val="ru-RU" w:eastAsia="ru-RU" w:bidi="ru-RU"/>
        </w:rPr>
        <w:t xml:space="preserve"> размера предоплаты или увеличению</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цены, предложенной отобранным участником.</w:t>
      </w:r>
      <w:r w:rsidRPr="00CD412F">
        <w:rPr>
          <w:rFonts w:ascii="GHEA Grapalat" w:eastAsia="Times New Roman" w:hAnsi="GHEA Grapalat" w:cs="Times New Roman"/>
          <w:i/>
          <w:spacing w:val="-8"/>
          <w:sz w:val="24"/>
          <w:szCs w:val="24"/>
          <w:lang w:val="ru-RU" w:eastAsia="ru-RU" w:bidi="ru-RU"/>
        </w:rPr>
        <w:t xml:space="preserve"> </w:t>
      </w:r>
    </w:p>
    <w:p w14:paraId="00744CBA" w14:textId="77777777" w:rsidR="00CD412F" w:rsidRPr="00CD412F" w:rsidRDefault="00CD412F" w:rsidP="00CD412F">
      <w:pPr>
        <w:widowControl w:val="0"/>
        <w:spacing w:line="240" w:lineRule="auto"/>
        <w:jc w:val="center"/>
        <w:rPr>
          <w:rFonts w:ascii="GHEA Grapalat" w:eastAsia="Times New Roman" w:hAnsi="GHEA Grapalat" w:cs="Arial"/>
          <w:b/>
          <w:iCs/>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10. ОБЕСПЕЧЕНИЯ КВАЛИФИКАЦИИ И ДОГОВОРА </w:t>
      </w:r>
    </w:p>
    <w:p w14:paraId="08B026F5" w14:textId="00014AE0"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10.1.</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color w:val="000000"/>
          <w:sz w:val="24"/>
          <w:szCs w:val="24"/>
          <w:lang w:val="ru-RU" w:eastAsia="ru-RU" w:bidi="ru-RU"/>
        </w:rPr>
        <w:t>На основании требования о предоставлении обеспечений квалификации и договора отобранный участник в течение 5-и рабочих дней после дня его получения, обязан представить обеспечения квалификации и договора.</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color w:val="000000"/>
          <w:sz w:val="24"/>
          <w:szCs w:val="24"/>
          <w:lang w:val="ru-RU" w:eastAsia="ru-RU" w:bidi="ru-RU"/>
        </w:rPr>
        <w:t>С отобранным участником заключается договор, если он представляет обеспечения квалификации и договора(предоплаты)</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sz w:val="24"/>
          <w:szCs w:val="24"/>
          <w:vertAlign w:val="superscript"/>
          <w:lang w:val="ru-RU" w:eastAsia="ru-RU" w:bidi="ru-RU"/>
        </w:rPr>
        <w:t>11.1</w:t>
      </w:r>
    </w:p>
    <w:p w14:paraId="68D33EF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10.2 Размер обеспечения квалификации равен 15 процентам от цены закупки товаров закупаемых в рамках данной процедуры. Если цена закупки товара меньше цены заключаемого договора, то размер обеспечения квалификации исчисляется в отношении цены договора. Обеспечение квалификации представляется в виде соглашения о неустойке (приложение 4. 2) или наличных денег, или гарантий, предоставленных банками. Причем  обеспечение должно быть действительным как минимум включительно до 20-го рабочего дня, следующего за днем полного принятия заказчиком результата выполнения контракта.</w:t>
      </w:r>
      <w:r w:rsidRPr="00CD412F">
        <w:rPr>
          <w:rFonts w:ascii="GHEA Grapalat" w:eastAsia="Times New Roman" w:hAnsi="GHEA Grapalat" w:cs="Times New Roman"/>
          <w:sz w:val="24"/>
          <w:szCs w:val="24"/>
          <w:vertAlign w:val="superscript"/>
          <w:lang w:val="hy-AM" w:eastAsia="ru-RU" w:bidi="ru-RU"/>
        </w:rPr>
        <w:t>12.1</w:t>
      </w:r>
    </w:p>
    <w:p w14:paraId="0B24B89C"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то он может предоставить обеспечение квалификации как </w:t>
      </w:r>
      <w:r w:rsidRPr="00CD412F">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 для всех лотов. При представлении одного обеспечения квалификации его сумма исчисляется по отношению к сумме цен закупок представленных лотов, </w:t>
      </w:r>
      <w:r w:rsidRPr="00CD412F">
        <w:rPr>
          <w:rFonts w:ascii="GHEA Grapalat" w:eastAsia="Times New Roman" w:hAnsi="GHEA Grapalat" w:cs="Sylfaen"/>
          <w:sz w:val="24"/>
          <w:szCs w:val="24"/>
          <w:lang w:val="ru-RU" w:eastAsia="ru-RU" w:bidi="ru-RU"/>
        </w:rPr>
        <w:t>с учетом требований абзаца «в» подпункта 1 пункта 32 Порядка</w:t>
      </w:r>
      <w:r w:rsidRPr="00CD412F">
        <w:rPr>
          <w:rFonts w:ascii="GHEA Grapalat" w:eastAsia="Times New Roman" w:hAnsi="GHEA Grapalat" w:cs="Times New Roman"/>
          <w:color w:val="000000"/>
          <w:sz w:val="24"/>
          <w:szCs w:val="24"/>
          <w:lang w:val="ru-RU" w:eastAsia="ru-RU" w:bidi="ru-RU"/>
        </w:rPr>
        <w:t xml:space="preserve">. </w:t>
      </w:r>
      <w:r w:rsidRPr="00CD412F">
        <w:rPr>
          <w:rFonts w:ascii="GHEA Grapalat" w:eastAsia="Times New Roman" w:hAnsi="GHEA Grapalat" w:cs="Sylfaen"/>
          <w:sz w:val="24"/>
          <w:szCs w:val="24"/>
          <w:lang w:val="ru-RU" w:eastAsia="ru-RU" w:bidi="ru-RU"/>
        </w:rPr>
        <w:t>Обеспечение квалификации, представленное в виде наличных денег, должно быть перечислено на казначейский счет</w:t>
      </w:r>
      <w:r w:rsidRPr="00CD412F">
        <w:rPr>
          <w:rFonts w:ascii="Calibri" w:eastAsia="Times New Roman" w:hAnsi="Calibri" w:cs="Calibri"/>
          <w:sz w:val="24"/>
          <w:szCs w:val="24"/>
          <w:lang w:val="ru-RU" w:eastAsia="ru-RU" w:bidi="ru-RU"/>
        </w:rPr>
        <w:t> </w:t>
      </w:r>
      <w:r w:rsidRPr="00CD412F">
        <w:rPr>
          <w:rFonts w:ascii="GHEA Grapalat" w:eastAsia="Times New Roman" w:hAnsi="GHEA Grapalat" w:cs="GHEA Grapalat"/>
          <w:sz w:val="24"/>
          <w:szCs w:val="24"/>
          <w:lang w:val="ru-RU" w:eastAsia="ru-RU" w:bidi="ru-RU"/>
        </w:rPr>
        <w:t>«</w:t>
      </w:r>
      <w:r w:rsidRPr="00CD412F">
        <w:rPr>
          <w:rFonts w:ascii="GHEA Grapalat" w:eastAsia="Times New Roman" w:hAnsi="GHEA Grapalat" w:cs="Sylfaen"/>
          <w:sz w:val="24"/>
          <w:szCs w:val="24"/>
          <w:lang w:val="ru-RU" w:eastAsia="ru-RU" w:bidi="ru-RU"/>
        </w:rPr>
        <w:t>900008000698</w:t>
      </w:r>
      <w:r w:rsidRPr="00CD412F">
        <w:rPr>
          <w:rFonts w:ascii="GHEA Grapalat" w:eastAsia="Times New Roman" w:hAnsi="GHEA Grapalat" w:cs="GHEA Grapalat"/>
          <w:sz w:val="24"/>
          <w:szCs w:val="24"/>
          <w:lang w:val="ru-RU" w:eastAsia="ru-RU" w:bidi="ru-RU"/>
        </w:rPr>
        <w:t>»</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открытый</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в</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Центральном</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казначействе</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на</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имя</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уполномоченного</w:t>
      </w: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GHEA Grapalat"/>
          <w:sz w:val="24"/>
          <w:szCs w:val="24"/>
          <w:lang w:val="ru-RU" w:eastAsia="ru-RU" w:bidi="ru-RU"/>
        </w:rPr>
        <w:t>органа</w:t>
      </w:r>
      <w:r w:rsidRPr="00CD412F">
        <w:rPr>
          <w:rFonts w:ascii="GHEA Grapalat" w:eastAsia="Times New Roman" w:hAnsi="GHEA Grapalat" w:cs="Sylfaen"/>
          <w:sz w:val="24"/>
          <w:szCs w:val="24"/>
          <w:lang w:val="ru-RU" w:eastAsia="ru-RU" w:bidi="ru-RU"/>
        </w:rPr>
        <w:t>.</w:t>
      </w:r>
    </w:p>
    <w:p w14:paraId="1ACAED20"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Обеспечение квалификации возвращается предъявителю в течение пяти рабочих дней, следующих за полным принятием заказчиком результата выполнения договора.</w:t>
      </w:r>
    </w:p>
    <w:p w14:paraId="75F79DCB"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Если выполнение договора поэтапное и выполнение каждого этапа непосредственно не взаимосвязано с окончательным результатом, получаемым в соответствии с требованиями установленными договором, то после принятия заказчиком результата каждого этапа сумма обеспечения квалификации уменьшается в пропорции, исчисленной в отношении суммы этого этапа.</w:t>
      </w:r>
    </w:p>
    <w:p w14:paraId="376D654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hy-AM" w:eastAsia="ru-RU" w:bidi="ru-RU"/>
        </w:rPr>
        <w:t>---------------------------</w:t>
      </w:r>
    </w:p>
    <w:p w14:paraId="7AD39B20" w14:textId="77777777" w:rsidR="00CD412F" w:rsidRPr="00CD412F" w:rsidRDefault="00CD412F" w:rsidP="00CD412F">
      <w:pPr>
        <w:spacing w:after="0" w:line="240" w:lineRule="auto"/>
        <w:jc w:val="both"/>
        <w:rPr>
          <w:rFonts w:ascii="Calibri" w:eastAsia="Times New Roman" w:hAnsi="Calibri" w:cs="Times New Roman"/>
          <w:i/>
          <w:sz w:val="20"/>
          <w:szCs w:val="20"/>
          <w:lang w:val="ru-RU" w:eastAsia="ru-RU" w:bidi="ru-RU"/>
        </w:rPr>
      </w:pPr>
      <w:r w:rsidRPr="00CD412F">
        <w:rPr>
          <w:rFonts w:ascii="Calibri" w:eastAsia="Times New Roman" w:hAnsi="Calibri" w:cs="Times New Roman"/>
          <w:i/>
          <w:sz w:val="20"/>
          <w:szCs w:val="20"/>
          <w:vertAlign w:val="superscript"/>
          <w:lang w:val="ru-RU" w:eastAsia="ru-RU" w:bidi="ru-RU"/>
        </w:rPr>
        <w:t>11.1</w:t>
      </w:r>
      <w:r w:rsidRPr="00CD412F">
        <w:rPr>
          <w:rFonts w:ascii="Calibri" w:eastAsia="Times New Roman" w:hAnsi="Calibri" w:cs="Times New Roman"/>
          <w:i/>
          <w:sz w:val="20"/>
          <w:szCs w:val="20"/>
          <w:lang w:val="ru-RU" w:eastAsia="ru-RU" w:bidi="ru-RU"/>
        </w:rPr>
        <w:t xml:space="preserve"> Предложение "Если обеспечение представляется в виде банковской гарантии, то срок, предусмотренный настоящим пунктом, устанавливается в 10 рабочих дней. " исключается из пункта 10.1, если </w:t>
      </w:r>
    </w:p>
    <w:p w14:paraId="22F31343" w14:textId="77777777" w:rsidR="00CD412F" w:rsidRPr="00CD412F" w:rsidRDefault="00CD412F" w:rsidP="00CD412F">
      <w:pPr>
        <w:spacing w:after="0" w:line="240" w:lineRule="auto"/>
        <w:jc w:val="both"/>
        <w:rPr>
          <w:rFonts w:ascii="Calibri" w:eastAsia="Times New Roman" w:hAnsi="Calibri" w:cs="Times New Roman"/>
          <w:i/>
          <w:sz w:val="20"/>
          <w:szCs w:val="20"/>
          <w:lang w:val="ru-RU" w:eastAsia="ru-RU" w:bidi="ru-RU"/>
        </w:rPr>
      </w:pPr>
      <w:r w:rsidRPr="00CD412F">
        <w:rPr>
          <w:rFonts w:ascii="Calibri" w:eastAsia="Times New Roman" w:hAnsi="Calibri" w:cs="Times New Roman"/>
          <w:i/>
          <w:sz w:val="20"/>
          <w:szCs w:val="20"/>
          <w:lang w:val="ru-RU" w:eastAsia="ru-RU" w:bidi="ru-RU"/>
        </w:rPr>
        <w:t xml:space="preserve">-по заявке на закупку цена закупки по данному лоту не превышает двадцатипятикратный размер базовой единицы закупок и не предусмотрена предоплата, </w:t>
      </w:r>
    </w:p>
    <w:p w14:paraId="6236B5E6" w14:textId="77777777" w:rsidR="00CD412F" w:rsidRPr="00CD412F" w:rsidRDefault="00CD412F" w:rsidP="00CD412F">
      <w:pPr>
        <w:spacing w:after="0" w:line="240" w:lineRule="auto"/>
        <w:jc w:val="both"/>
        <w:rPr>
          <w:rFonts w:ascii="Calibri" w:eastAsia="Times New Roman" w:hAnsi="Calibri" w:cs="Times New Roman"/>
          <w:i/>
          <w:sz w:val="20"/>
          <w:szCs w:val="20"/>
          <w:lang w:val="ru-RU" w:eastAsia="ru-RU" w:bidi="ru-RU"/>
        </w:rPr>
      </w:pPr>
      <w:r w:rsidRPr="00CD412F">
        <w:rPr>
          <w:rFonts w:ascii="Calibri" w:eastAsia="Times New Roman" w:hAnsi="Calibri" w:cs="Times New Roman"/>
          <w:i/>
          <w:sz w:val="20"/>
          <w:szCs w:val="20"/>
          <w:lang w:val="ru-RU" w:eastAsia="ru-RU" w:bidi="ru-RU"/>
        </w:rPr>
        <w:t xml:space="preserve">- процедура организуется на основании части 6 статьи 15 Закона РА "О закупках", за исключением случая, когда размер финансовых средств, предусмотренных на день утверждения заявки на закупку, </w:t>
      </w:r>
      <w:r w:rsidRPr="00CD412F">
        <w:rPr>
          <w:rFonts w:ascii="Calibri" w:eastAsia="Times New Roman" w:hAnsi="Calibri" w:cs="Times New Roman"/>
          <w:i/>
          <w:sz w:val="20"/>
          <w:szCs w:val="20"/>
          <w:lang w:val="ru-RU" w:eastAsia="ru-RU" w:bidi="ru-RU"/>
        </w:rPr>
        <w:lastRenderedPageBreak/>
        <w:t>необходимой для организации процедуры, превышает 25 млн. драмов РА и для полного выполнения заключаемого договора в дальнейшем также потребуются финансовые средства, или когда в рамках финансовых средств, предусмотренных на день утверждения заявки на закупку, предусматривается предоставление предоплаты.</w:t>
      </w:r>
    </w:p>
    <w:p w14:paraId="67ED1A1C" w14:textId="77777777" w:rsidR="00CD412F" w:rsidRPr="00CD412F" w:rsidRDefault="00CD412F" w:rsidP="00CD412F">
      <w:pPr>
        <w:spacing w:after="0" w:line="240" w:lineRule="auto"/>
        <w:rPr>
          <w:rFonts w:ascii="Calibri" w:eastAsia="Times New Roman" w:hAnsi="Calibri" w:cs="Times New Roman"/>
          <w:i/>
          <w:sz w:val="20"/>
          <w:szCs w:val="20"/>
          <w:lang w:val="ru-RU" w:eastAsia="ru-RU" w:bidi="ru-RU"/>
        </w:rPr>
      </w:pPr>
      <w:r w:rsidRPr="00CD412F">
        <w:rPr>
          <w:rFonts w:ascii="GHEA Grapalat" w:eastAsia="Times New Roman" w:hAnsi="GHEA Grapalat" w:cs="Times New Roman"/>
          <w:i/>
          <w:sz w:val="20"/>
          <w:szCs w:val="20"/>
          <w:lang w:val="hy-AM" w:eastAsia="ru-RU" w:bidi="ru-RU"/>
        </w:rPr>
        <w:t xml:space="preserve">12.1 </w:t>
      </w:r>
      <w:r w:rsidRPr="00CD412F">
        <w:rPr>
          <w:rFonts w:ascii="Calibri" w:eastAsia="Times New Roman" w:hAnsi="Calibri" w:cs="Times New Roman"/>
          <w:i/>
          <w:sz w:val="20"/>
          <w:szCs w:val="20"/>
          <w:lang w:val="ru-RU" w:eastAsia="ru-RU" w:bidi="ru-RU"/>
        </w:rPr>
        <w:t>Если цена  закупки данного лота по заявке на закупку․</w:t>
      </w:r>
    </w:p>
    <w:p w14:paraId="0E0F910C" w14:textId="77777777" w:rsidR="00CD412F" w:rsidRPr="00CD412F" w:rsidRDefault="00CD412F" w:rsidP="00CD412F">
      <w:pPr>
        <w:spacing w:after="0" w:line="240" w:lineRule="auto"/>
        <w:jc w:val="both"/>
        <w:rPr>
          <w:rFonts w:ascii="Calibri" w:eastAsia="Times New Roman" w:hAnsi="Calibri" w:cs="Times New Roman"/>
          <w:i/>
          <w:sz w:val="20"/>
          <w:szCs w:val="20"/>
          <w:lang w:val="ru-RU" w:eastAsia="ru-RU" w:bidi="ru-RU"/>
        </w:rPr>
      </w:pPr>
      <w:r w:rsidRPr="00CD412F">
        <w:rPr>
          <w:rFonts w:ascii="Calibri" w:eastAsia="Times New Roman" w:hAnsi="Calibri" w:cs="Times New Roman"/>
          <w:i/>
          <w:sz w:val="20"/>
          <w:szCs w:val="20"/>
          <w:lang w:val="ru-RU" w:eastAsia="ru-RU" w:bidi="ru-RU"/>
        </w:rPr>
        <w:t>-    не превышает двадцатипятикратный размер базовой единицы закупок, то из настоящего абзаца исключаются слова "или гарантий, предоставленных банками "․</w:t>
      </w:r>
    </w:p>
    <w:p w14:paraId="063C29EB" w14:textId="77777777" w:rsidR="00CD412F" w:rsidRPr="00CD412F" w:rsidRDefault="00CD412F" w:rsidP="00CD412F">
      <w:pPr>
        <w:widowControl w:val="0"/>
        <w:tabs>
          <w:tab w:val="left" w:pos="1276"/>
        </w:tabs>
        <w:spacing w:line="240" w:lineRule="auto"/>
        <w:jc w:val="both"/>
        <w:rPr>
          <w:rFonts w:ascii="Calibri" w:eastAsia="Times New Roman" w:hAnsi="Calibri" w:cs="Times New Roman"/>
          <w:i/>
          <w:sz w:val="20"/>
          <w:szCs w:val="20"/>
          <w:lang w:val="ru-RU" w:eastAsia="ru-RU" w:bidi="ru-RU"/>
        </w:rPr>
      </w:pPr>
      <w:r w:rsidRPr="00CD412F">
        <w:rPr>
          <w:rFonts w:ascii="Calibri" w:eastAsia="Times New Roman" w:hAnsi="Calibri" w:cs="Times New Roman"/>
          <w:i/>
          <w:sz w:val="20"/>
          <w:szCs w:val="20"/>
          <w:lang w:val="ru-RU" w:eastAsia="ru-RU" w:bidi="ru-RU"/>
        </w:rPr>
        <w:t>- не превышает восьмидесятикратный размер базовой единицы закупок, но более двадцатипятикратного размера, то из настоящего абзаца исключаются слова "соглашения о неустойке (приложение 4,2) или", а число " 20 " заменяется числом " 90",</w:t>
      </w:r>
    </w:p>
    <w:p w14:paraId="4D20C475" w14:textId="77777777" w:rsidR="00CD412F" w:rsidRPr="00CD412F" w:rsidRDefault="00CD412F" w:rsidP="00CD412F">
      <w:pPr>
        <w:spacing w:after="0" w:line="240" w:lineRule="auto"/>
        <w:jc w:val="both"/>
        <w:rPr>
          <w:rFonts w:ascii="Calibri" w:eastAsia="Times New Roman" w:hAnsi="Calibri" w:cs="Times New Roman"/>
          <w:i/>
          <w:sz w:val="20"/>
          <w:szCs w:val="20"/>
          <w:lang w:val="hy-AM" w:eastAsia="ru-RU" w:bidi="ru-RU"/>
        </w:rPr>
      </w:pPr>
      <w:r w:rsidRPr="00CD412F">
        <w:rPr>
          <w:rFonts w:ascii="Calibri" w:eastAsia="Times New Roman" w:hAnsi="Calibri" w:cs="Times New Roman"/>
          <w:i/>
          <w:sz w:val="20"/>
          <w:szCs w:val="20"/>
          <w:lang w:val="ru-RU" w:eastAsia="ru-RU" w:bidi="ru-RU"/>
        </w:rPr>
        <w:t>- превышает восьмидесятикратный размер базовой единицы закупок, то из настоящего абзаца исключаются слова " соглашения о неустойке (приложение 4. 2) или", число " 15 "заменяется числом "30", а число " 20 "- числом "90"</w:t>
      </w:r>
      <w:r w:rsidRPr="00CD412F">
        <w:rPr>
          <w:rFonts w:ascii="Calibri" w:eastAsia="Times New Roman" w:hAnsi="Calibri" w:cs="Times New Roman"/>
          <w:i/>
          <w:sz w:val="20"/>
          <w:szCs w:val="20"/>
          <w:lang w:val="hy-AM" w:eastAsia="ru-RU" w:bidi="ru-RU"/>
        </w:rPr>
        <w:t>.</w:t>
      </w:r>
    </w:p>
    <w:p w14:paraId="7D1D9D28"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color w:val="FF0000"/>
          <w:sz w:val="24"/>
          <w:szCs w:val="24"/>
          <w:lang w:val="ru-RU" w:eastAsia="ru-RU" w:bidi="ru-RU"/>
        </w:rPr>
      </w:pPr>
      <w:r w:rsidRPr="00CD412F">
        <w:rPr>
          <w:rFonts w:ascii="GHEA Grapalat" w:eastAsia="Times New Roman" w:hAnsi="GHEA Grapalat" w:cs="Times New Roman"/>
          <w:color w:val="FF0000"/>
          <w:sz w:val="24"/>
          <w:szCs w:val="24"/>
          <w:lang w:val="ru-RU" w:eastAsia="ru-RU" w:bidi="ru-RU"/>
        </w:rPr>
        <w:t xml:space="preserve"> </w:t>
      </w:r>
    </w:p>
    <w:p w14:paraId="00BE3419"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Sylfaen"/>
          <w:sz w:val="24"/>
          <w:szCs w:val="24"/>
          <w:lang w:val="hy-AM" w:eastAsia="ru-RU" w:bidi="ru-RU"/>
        </w:rPr>
        <w:t xml:space="preserve">При этом, если договоры </w:t>
      </w:r>
      <w:r w:rsidRPr="00CD412F">
        <w:rPr>
          <w:rFonts w:ascii="GHEA Grapalat" w:eastAsia="Times New Roman" w:hAnsi="GHEA Grapalat" w:cs="Sylfaen"/>
          <w:sz w:val="24"/>
          <w:szCs w:val="24"/>
          <w:lang w:val="ru-RU" w:eastAsia="ru-RU" w:bidi="ru-RU"/>
        </w:rPr>
        <w:t>о закупке</w:t>
      </w:r>
      <w:r w:rsidRPr="00CD412F">
        <w:rPr>
          <w:rFonts w:ascii="GHEA Grapalat" w:eastAsia="Times New Roman" w:hAnsi="GHEA Grapalat" w:cs="Sylfaen"/>
          <w:sz w:val="24"/>
          <w:szCs w:val="24"/>
          <w:lang w:val="hy-AM" w:eastAsia="ru-RU" w:bidi="ru-RU"/>
        </w:rPr>
        <w:t xml:space="preserve"> </w:t>
      </w:r>
      <w:r w:rsidRPr="00CD412F">
        <w:rPr>
          <w:rFonts w:ascii="GHEA Grapalat" w:eastAsia="Times New Roman" w:hAnsi="GHEA Grapalat" w:cs="Sylfaen"/>
          <w:sz w:val="24"/>
          <w:szCs w:val="24"/>
          <w:lang w:val="ru-RU" w:eastAsia="ru-RU" w:bidi="ru-RU"/>
        </w:rPr>
        <w:t>работ</w:t>
      </w:r>
      <w:r w:rsidRPr="00CD412F">
        <w:rPr>
          <w:rFonts w:ascii="GHEA Grapalat" w:eastAsia="Times New Roman" w:hAnsi="GHEA Grapalat" w:cs="Sylfaen"/>
          <w:sz w:val="24"/>
          <w:szCs w:val="24"/>
          <w:lang w:val="hy-AM" w:eastAsia="ru-RU" w:bidi="ru-RU"/>
        </w:rPr>
        <w:t xml:space="preserve"> заключаются на основании части 6 статьи 15 Закона, то обеспечение квалификации, представленной в части соглашения (соглашений), заключенного на данный год в рамках </w:t>
      </w:r>
      <w:r w:rsidRPr="00CD412F">
        <w:rPr>
          <w:rFonts w:ascii="GHEA Grapalat" w:eastAsia="Times New Roman" w:hAnsi="GHEA Grapalat" w:cs="Sylfaen"/>
          <w:sz w:val="24"/>
          <w:szCs w:val="24"/>
          <w:lang w:val="ru-RU" w:eastAsia="ru-RU" w:bidi="ru-RU"/>
        </w:rPr>
        <w:t xml:space="preserve">выделенных </w:t>
      </w:r>
      <w:r w:rsidRPr="00CD412F">
        <w:rPr>
          <w:rFonts w:ascii="GHEA Grapalat" w:eastAsia="Times New Roman" w:hAnsi="GHEA Grapalat" w:cs="Sylfaen"/>
          <w:sz w:val="24"/>
          <w:szCs w:val="24"/>
          <w:lang w:val="hy-AM" w:eastAsia="ru-RU" w:bidi="ru-RU"/>
        </w:rPr>
        <w:t xml:space="preserve">финансовых </w:t>
      </w:r>
      <w:r w:rsidRPr="00CD412F">
        <w:rPr>
          <w:rFonts w:ascii="GHEA Grapalat" w:eastAsia="Times New Roman" w:hAnsi="GHEA Grapalat" w:cs="Sylfaen"/>
          <w:sz w:val="24"/>
          <w:szCs w:val="24"/>
          <w:lang w:val="ru-RU" w:eastAsia="ru-RU" w:bidi="ru-RU"/>
        </w:rPr>
        <w:t>средств</w:t>
      </w:r>
      <w:r w:rsidRPr="00CD412F">
        <w:rPr>
          <w:rFonts w:ascii="GHEA Grapalat" w:eastAsia="Times New Roman" w:hAnsi="GHEA Grapalat" w:cs="Sylfaen"/>
          <w:sz w:val="24"/>
          <w:szCs w:val="24"/>
          <w:lang w:val="hy-AM" w:eastAsia="ru-RU" w:bidi="ru-RU"/>
        </w:rPr>
        <w:t>, подлежит возврату в случае надлежащего исполнения исполнителем этого соглашения (соглашений) в полном объеме и полного принятия заказчиком его результата</w:t>
      </w:r>
      <w:r w:rsidRPr="00CD412F">
        <w:rPr>
          <w:rFonts w:ascii="GHEA Grapalat" w:eastAsia="Times New Roman" w:hAnsi="GHEA Grapalat" w:cs="Sylfaen"/>
          <w:sz w:val="24"/>
          <w:szCs w:val="24"/>
          <w:lang w:val="ru-RU" w:eastAsia="ru-RU" w:bidi="ru-RU"/>
        </w:rPr>
        <w:t>.</w:t>
      </w:r>
    </w:p>
    <w:p w14:paraId="1BE14DB8"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Обеспечение квалификации не подлежит возврату, если лицо, представившее его, нарушает предусмотренное договором обязательство, которое влечет за собой одностороннее расторжение договора заказчиком.</w:t>
      </w:r>
    </w:p>
    <w:p w14:paraId="2D6F4CE2"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10.3.</w:t>
      </w:r>
      <w:r w:rsidRPr="00CD412F">
        <w:rPr>
          <w:rFonts w:ascii="GHEA Grapalat" w:eastAsia="Times New Roman" w:hAnsi="GHEA Grapalat" w:cs="Times New Roman"/>
          <w:sz w:val="24"/>
          <w:szCs w:val="24"/>
          <w:lang w:val="ru-RU" w:eastAsia="ru-RU" w:bidi="ru-RU"/>
        </w:rPr>
        <w:tab/>
        <w:t>Размер обеспечения договора составляет 10 процентов от цены закупки. Если цена закупки товара меньше цены заключаемого договора, то размер обеспечения договора исчисляется в отношении цены договора. Обеспечение договора представляется в виде банковской гарантии (Приложение 5) или наличных денег</w:t>
      </w:r>
      <w:r w:rsidRPr="00CD412F">
        <w:rPr>
          <w:rFonts w:ascii="GHEA Grapalat" w:eastAsia="Times New Roman" w:hAnsi="GHEA Grapalat" w:cs="Times New Roman"/>
          <w:sz w:val="24"/>
          <w:szCs w:val="24"/>
          <w:vertAlign w:val="superscript"/>
          <w:lang w:val="ru-RU" w:eastAsia="ru-RU" w:bidi="ru-RU"/>
        </w:rPr>
        <w:footnoteReference w:customMarkFollows="1" w:id="10"/>
        <w:t>13</w:t>
      </w:r>
      <w:r w:rsidRPr="00CD412F">
        <w:rPr>
          <w:rFonts w:ascii="GHEA Grapalat" w:eastAsia="Times New Roman" w:hAnsi="GHEA Grapalat" w:cs="Times New Roman"/>
          <w:sz w:val="24"/>
          <w:szCs w:val="24"/>
          <w:lang w:val="ru-RU" w:eastAsia="ru-RU" w:bidi="ru-RU"/>
        </w:rPr>
        <w:t>.</w:t>
      </w:r>
    </w:p>
    <w:p w14:paraId="21E5528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Если процедура закупки организована по лотам и участник признается отобранным участником по более чем одному лоту, </w:t>
      </w:r>
      <w:r w:rsidRPr="00CD412F">
        <w:rPr>
          <w:rFonts w:ascii="GHEA Grapalat" w:eastAsia="Times New Roman" w:hAnsi="GHEA Grapalat" w:cs="Sylfaen"/>
          <w:sz w:val="24"/>
          <w:szCs w:val="24"/>
          <w:lang w:val="ru-RU" w:eastAsia="ru-RU" w:bidi="ru-RU"/>
        </w:rPr>
        <w:t xml:space="preserve">то он может предоставить обеспечение договора как </w:t>
      </w:r>
      <w:r w:rsidRPr="00CD412F">
        <w:rPr>
          <w:rFonts w:ascii="GHEA Grapalat" w:eastAsia="Times New Roman" w:hAnsi="GHEA Grapalat" w:cs="Times New Roman"/>
          <w:sz w:val="24"/>
          <w:szCs w:val="24"/>
          <w:lang w:val="ru-RU" w:eastAsia="ru-RU" w:bidi="ru-RU"/>
        </w:rPr>
        <w:t xml:space="preserve">для каждого лота в отдельности, так и одно обеспечение для всех лотов. При представлении одного обеспечения догогвора его сумма исчисляется по отношению </w:t>
      </w:r>
      <w:r w:rsidRPr="00CD412F">
        <w:rPr>
          <w:rFonts w:ascii="GHEA Grapalat" w:eastAsia="Times New Roman" w:hAnsi="GHEA Grapalat" w:cs="Sylfaen"/>
          <w:sz w:val="24"/>
          <w:szCs w:val="24"/>
          <w:lang w:val="ru-RU" w:eastAsia="ru-RU" w:bidi="ru-RU"/>
        </w:rPr>
        <w:t>к сумме цен закупок представленных лотов</w:t>
      </w:r>
      <w:r w:rsidRPr="00CD412F">
        <w:rPr>
          <w:rFonts w:ascii="GHEA Grapalat" w:eastAsia="Times New Roman" w:hAnsi="GHEA Grapalat" w:cs="Times New Roman"/>
          <w:color w:val="FF0000"/>
          <w:sz w:val="24"/>
          <w:szCs w:val="24"/>
          <w:lang w:val="ru-RU" w:eastAsia="ru-RU" w:bidi="ru-RU"/>
        </w:rPr>
        <w:t xml:space="preserve"> </w:t>
      </w:r>
      <w:r w:rsidRPr="00CD412F">
        <w:rPr>
          <w:rFonts w:ascii="GHEA Grapalat" w:eastAsia="Times New Roman" w:hAnsi="GHEA Grapalat" w:cs="Times New Roman"/>
          <w:color w:val="000000"/>
          <w:sz w:val="24"/>
          <w:szCs w:val="24"/>
          <w:lang w:val="ru-RU" w:eastAsia="ru-RU" w:bidi="ru-RU"/>
        </w:rPr>
        <w:t>с учетом требований 9-ого подпункта 32-ого пункта</w:t>
      </w:r>
      <w:r w:rsidRPr="00CD412F">
        <w:rPr>
          <w:rFonts w:ascii="GHEA Grapalat" w:eastAsia="Times New Roman" w:hAnsi="GHEA Grapalat" w:cs="Times New Roman"/>
          <w:sz w:val="24"/>
          <w:szCs w:val="24"/>
          <w:lang w:val="ru-RU" w:eastAsia="ru-RU" w:bidi="ru-RU"/>
        </w:rPr>
        <w:t xml:space="preserve">. </w:t>
      </w:r>
    </w:p>
    <w:p w14:paraId="1F94BB1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Обеспечение договора должно быть действительно как минимум включительно до 90-го рабочего дня, следующего за последним днем исполнения в полном объеме обязательств, устанавливаемых заключаемым договором. Обеспечение договора подлежит возврату представившему его участнику в течение пяти рабочих дней, следующих за исполнением в полном объеме обязательств, взятых на себя по заключенному договору.</w:t>
      </w:r>
    </w:p>
    <w:p w14:paraId="27DB5BAC"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Обеспечение договора, представленное в виде наличных денег, должно быть перечислено на казначейский счет</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"900008000664", открытый в Центральном казначействе на имя уполномоченного органа.</w:t>
      </w:r>
    </w:p>
    <w:p w14:paraId="25588CE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10.4 Если процедура закупки организована на основании части 6 статьи 15 Закона, и на момент возникновения правомочия по заключению договора не предусмотрены финансовые средства, то обеспечения квалификации и договора представляются в виде заключенного в одностороннем порядке заявления - в виде неустойки или наличных денег. Если на момент возникновения правомочия по заключению договора</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Sylfaen"/>
          <w:sz w:val="24"/>
          <w:szCs w:val="24"/>
          <w:lang w:val="ru-RU" w:eastAsia="ru-RU" w:bidi="ru-RU"/>
        </w:rPr>
        <w:t xml:space="preserve">предусмотренные финансовые средства превышают </w:t>
      </w:r>
      <w:r w:rsidRPr="00CD412F">
        <w:rPr>
          <w:rFonts w:ascii="GHEA Grapalat" w:eastAsia="Times New Roman" w:hAnsi="GHEA Grapalat" w:cs="Sylfaen"/>
          <w:sz w:val="24"/>
          <w:szCs w:val="24"/>
          <w:lang w:val="hy-AM" w:eastAsia="ru-RU" w:bidi="ru-RU"/>
        </w:rPr>
        <w:t>25</w:t>
      </w:r>
      <w:r w:rsidRPr="00CD412F">
        <w:rPr>
          <w:rFonts w:ascii="GHEA Grapalat" w:eastAsia="Times New Roman" w:hAnsi="GHEA Grapalat" w:cs="Sylfaen"/>
          <w:sz w:val="24"/>
          <w:szCs w:val="24"/>
          <w:lang w:val="ru-RU" w:eastAsia="ru-RU" w:bidi="ru-RU"/>
        </w:rPr>
        <w:t xml:space="preserve"> млн. драмов, однако для полного выполнения договора и в дальнейшем требуются финансовые средства, то обеспечения квалификации и договора, по части выделенных финансовых средств, представляется в виде банковской гарантии или наличных денег, а по части требуемых финансовых средств-в одностороннем порядке утвержденного заявления-в виде неустойки или наличных денег</w:t>
      </w:r>
    </w:p>
    <w:p w14:paraId="5123702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sz w:val="24"/>
          <w:szCs w:val="24"/>
          <w:lang w:val="ru-RU" w:eastAsia="ru-RU" w:bidi="ru-RU"/>
        </w:rPr>
        <w:t>10.5.</w:t>
      </w:r>
      <w:r w:rsidRPr="00CD412F">
        <w:rPr>
          <w:rFonts w:ascii="GHEA Grapalat" w:eastAsia="Times New Roman" w:hAnsi="GHEA Grapalat" w:cs="Times New Roman"/>
          <w:sz w:val="24"/>
          <w:szCs w:val="24"/>
          <w:lang w:val="ru-RU" w:eastAsia="ru-RU" w:bidi="ru-RU"/>
        </w:rPr>
        <w:tab/>
        <w:t>В случае если договором предусмотрено условие о предоставлении заказчиком предоплаты, отобранный участник предоставляет заказчику также обеспечение предоплаты — в размере предоплаты, в виде банковской гарантии (Приложение 5.2).</w:t>
      </w:r>
      <w:r w:rsidRPr="00CD412F">
        <w:rPr>
          <w:rFonts w:ascii="GHEA Grapalat" w:eastAsia="Times New Roman" w:hAnsi="GHEA Grapalat" w:cs="Times New Roman"/>
          <w:i/>
          <w:sz w:val="24"/>
          <w:szCs w:val="24"/>
          <w:lang w:val="ru-RU" w:eastAsia="ru-RU" w:bidi="ru-RU"/>
        </w:rPr>
        <w:t xml:space="preserve"> </w:t>
      </w:r>
    </w:p>
    <w:p w14:paraId="5793A03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10.6. Если в рамках процедуры закупки, организованной по лотам заключенный договор расторгается по части какого-либо лота вследствие его неисполнения или ненадлежащего исполнения, то обеспечения квалификации и договора выплачиваются в размере суммы, исчисленной только за этот лот.</w:t>
      </w:r>
    </w:p>
    <w:p w14:paraId="5576B327" w14:textId="77777777" w:rsidR="00CD412F" w:rsidRPr="00CD412F" w:rsidRDefault="00CD412F" w:rsidP="00CD412F">
      <w:pPr>
        <w:widowControl w:val="0"/>
        <w:tabs>
          <w:tab w:val="left" w:pos="1134"/>
        </w:tabs>
        <w:spacing w:line="240" w:lineRule="auto"/>
        <w:ind w:firstLine="567"/>
        <w:jc w:val="both"/>
        <w:rPr>
          <w:ins w:id="9" w:author="Inesa Kocharyan" w:date="2023-07-07T16:48:00Z"/>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10.7 Руководитель заказчика в письменной форме представляет требование о выплате обеспечения договора  и квалификации банку, а в случае обеспечения, представленного в виде наличных денег</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lang w:val="ru-RU" w:eastAsia="ru-RU" w:bidi="ru-RU"/>
        </w:rPr>
        <w:t xml:space="preserve"> Министерству Финансов РА</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lang w:val="ru-RU" w:eastAsia="ru-RU" w:bidi="ru-RU"/>
        </w:rPr>
        <w:t xml:space="preserve"> в течение пяти рабочих дней, следующих за днем возникновения основания для вылаты обеспечения. Если требование о выплате обеспечения отклоняется банком или Министерством Финансов РА</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 на основании неполного представления требования или прилагаемых к нему документов, то новое требование руководитель заказчика представляет письменно в течение двух рабочих дней после получения отказа.</w:t>
      </w:r>
    </w:p>
    <w:p w14:paraId="45C3B017" w14:textId="77777777" w:rsidR="00CD412F" w:rsidRPr="00CD412F" w:rsidRDefault="00CD412F" w:rsidP="00CD412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10.8 </w:t>
      </w:r>
      <w:r w:rsidRPr="00CD412F">
        <w:rPr>
          <w:rFonts w:ascii="GHEA Grapalat" w:eastAsia="Times New Roman" w:hAnsi="GHEA Grapalat" w:cs="Times New Roman" w:hint="eastAsia"/>
          <w:sz w:val="24"/>
          <w:szCs w:val="24"/>
          <w:lang w:val="ru-RU" w:eastAsia="ru-RU" w:bidi="ru-RU"/>
        </w:rPr>
        <w:t>О</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возврате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обеспечения</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договора</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и</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hint="eastAsia"/>
          <w:sz w:val="24"/>
          <w:szCs w:val="24"/>
          <w:lang w:val="ru-RU" w:eastAsia="ru-RU" w:bidi="ru-RU"/>
        </w:rPr>
        <w:t>или</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квалификации</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руководитель</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заказчика</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письменной</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форме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течение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пяти</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рабочих</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дней</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следующих</w:t>
      </w:r>
      <w:r w:rsidRPr="00CD412F">
        <w:rPr>
          <w:rFonts w:ascii="GHEA Grapalat" w:eastAsia="Times New Roman" w:hAnsi="GHEA Grapalat" w:cs="Times New Roman"/>
          <w:sz w:val="24"/>
          <w:szCs w:val="24"/>
          <w:lang w:val="ru-RU" w:eastAsia="ru-RU" w:bidi="ru-RU"/>
        </w:rPr>
        <w:t xml:space="preserve"> за днем возникновения основания возврата обеспечения уведомляет:</w:t>
      </w:r>
    </w:p>
    <w:p w14:paraId="7F4742C9" w14:textId="77777777" w:rsidR="00CD412F" w:rsidRPr="00CD412F" w:rsidRDefault="00CD412F" w:rsidP="00CD412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случае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обеспечения</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представлен</w:t>
      </w:r>
      <w:r w:rsidRPr="00CD412F">
        <w:rPr>
          <w:rFonts w:ascii="GHEA Grapalat" w:eastAsia="Times New Roman" w:hAnsi="GHEA Grapalat" w:cs="Times New Roman"/>
          <w:sz w:val="24"/>
          <w:szCs w:val="24"/>
          <w:lang w:val="ru-RU" w:eastAsia="ru-RU" w:bidi="ru-RU"/>
        </w:rPr>
        <w:t xml:space="preserve">ного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форме</w:t>
      </w:r>
      <w:r w:rsidRPr="00CD412F">
        <w:rPr>
          <w:rFonts w:ascii="GHEA Grapalat" w:eastAsia="Times New Roman" w:hAnsi="GHEA Grapalat" w:cs="Times New Roman"/>
          <w:sz w:val="24"/>
          <w:szCs w:val="24"/>
          <w:lang w:val="ru-RU" w:eastAsia="ru-RU" w:bidi="ru-RU"/>
        </w:rPr>
        <w:t xml:space="preserve"> наличных денег - </w:t>
      </w:r>
      <w:r w:rsidRPr="00CD412F">
        <w:rPr>
          <w:rFonts w:ascii="GHEA Grapalat" w:eastAsia="Times New Roman" w:hAnsi="GHEA Grapalat" w:cs="Times New Roman" w:hint="eastAsia"/>
          <w:sz w:val="24"/>
          <w:szCs w:val="24"/>
          <w:lang w:val="ru-RU" w:eastAsia="ru-RU" w:bidi="ru-RU"/>
        </w:rPr>
        <w:t>Министерство</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финансов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РА</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с</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приложением</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копии</w:t>
      </w:r>
      <w:r w:rsidRPr="00CD412F">
        <w:rPr>
          <w:rFonts w:ascii="GHEA Grapalat" w:eastAsia="Times New Roman" w:hAnsi="GHEA Grapalat" w:cs="Times New Roman"/>
          <w:sz w:val="24"/>
          <w:szCs w:val="24"/>
          <w:lang w:val="ru-RU" w:eastAsia="ru-RU" w:bidi="ru-RU"/>
        </w:rPr>
        <w:t xml:space="preserve"> представленного в заявке </w:t>
      </w:r>
      <w:r w:rsidRPr="00CD412F">
        <w:rPr>
          <w:rFonts w:ascii="GHEA Grapalat" w:eastAsia="Times New Roman" w:hAnsi="GHEA Grapalat" w:cs="Times New Roman" w:hint="eastAsia"/>
          <w:sz w:val="24"/>
          <w:szCs w:val="24"/>
          <w:lang w:val="ru-RU" w:eastAsia="ru-RU" w:bidi="ru-RU"/>
        </w:rPr>
        <w:t>документа</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обосновании</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платежа</w:t>
      </w:r>
      <w:r w:rsidRPr="00CD412F">
        <w:rPr>
          <w:rFonts w:ascii="GHEA Grapalat" w:eastAsia="Times New Roman" w:hAnsi="GHEA Grapalat" w:cs="Times New Roman"/>
          <w:sz w:val="24"/>
          <w:szCs w:val="24"/>
          <w:lang w:val="ru-RU" w:eastAsia="ru-RU" w:bidi="ru-RU"/>
        </w:rPr>
        <w:t>;</w:t>
      </w:r>
    </w:p>
    <w:p w14:paraId="6BDA1074" w14:textId="77777777" w:rsidR="00CD412F" w:rsidRPr="00CD412F" w:rsidRDefault="00CD412F" w:rsidP="00CD412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случае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обеспечения</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представленного</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виде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банковской</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гарантии</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банк</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выдавший</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гарантию</w:t>
      </w:r>
      <w:r w:rsidRPr="00CD412F">
        <w:rPr>
          <w:rFonts w:ascii="GHEA Grapalat" w:eastAsia="Times New Roman" w:hAnsi="GHEA Grapalat" w:cs="Times New Roman"/>
          <w:sz w:val="24"/>
          <w:szCs w:val="24"/>
          <w:lang w:val="ru-RU" w:eastAsia="ru-RU" w:bidi="ru-RU"/>
        </w:rPr>
        <w:t>;</w:t>
      </w:r>
    </w:p>
    <w:p w14:paraId="27B620A9" w14:textId="77777777" w:rsidR="00CD412F" w:rsidRPr="00CD412F" w:rsidRDefault="00CD412F" w:rsidP="00CD412F">
      <w:pPr>
        <w:shd w:val="clear" w:color="auto" w:fill="F8F9FA"/>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случае</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обеспечения</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представленного</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hint="eastAsia"/>
          <w:sz w:val="24"/>
          <w:szCs w:val="24"/>
          <w:lang w:val="ru-RU" w:eastAsia="ru-RU" w:bidi="ru-RU"/>
        </w:rPr>
        <w:t>виде</w:t>
      </w:r>
      <w:r w:rsidRPr="00CD412F">
        <w:rPr>
          <w:rFonts w:ascii="GHEA Grapalat" w:eastAsia="Times New Roman" w:hAnsi="GHEA Grapalat" w:cs="Times New Roman"/>
          <w:sz w:val="24"/>
          <w:szCs w:val="24"/>
          <w:lang w:val="ru-RU" w:eastAsia="ru-RU" w:bidi="ru-RU"/>
        </w:rPr>
        <w:t xml:space="preserve"> соглашения о неустойке - </w:t>
      </w:r>
      <w:r w:rsidRPr="00CD412F">
        <w:rPr>
          <w:rFonts w:ascii="GHEA Grapalat" w:eastAsia="Times New Roman" w:hAnsi="GHEA Grapalat" w:cs="Times New Roman" w:hint="eastAsia"/>
          <w:sz w:val="24"/>
          <w:szCs w:val="24"/>
          <w:lang w:val="ru-RU" w:eastAsia="ru-RU" w:bidi="ru-RU"/>
        </w:rPr>
        <w:t>представивше</w:t>
      </w:r>
      <w:r w:rsidRPr="00CD412F">
        <w:rPr>
          <w:rFonts w:ascii="GHEA Grapalat" w:eastAsia="Times New Roman" w:hAnsi="GHEA Grapalat" w:cs="Times New Roman"/>
          <w:sz w:val="24"/>
          <w:szCs w:val="24"/>
          <w:lang w:val="ru-RU" w:eastAsia="ru-RU" w:bidi="ru-RU"/>
        </w:rPr>
        <w:t>го его участника.</w:t>
      </w:r>
    </w:p>
    <w:p w14:paraId="785A95A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p>
    <w:p w14:paraId="462C59EC"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 xml:space="preserve">                           11. ОБЪЯВЛЕНИЕ ПРОЦЕДУРЫ НЕСОСТОЯВШЕЙСЯ</w:t>
      </w:r>
    </w:p>
    <w:p w14:paraId="2E82915F" w14:textId="77777777" w:rsidR="00CD412F" w:rsidRPr="00CD412F" w:rsidRDefault="00CD412F" w:rsidP="00CD412F">
      <w:pPr>
        <w:spacing w:after="0" w:line="240" w:lineRule="auto"/>
        <w:rPr>
          <w:rFonts w:ascii="GHEA Grapalat" w:eastAsia="Times New Roman" w:hAnsi="GHEA Grapalat" w:cs="Arial"/>
          <w:b/>
          <w:sz w:val="24"/>
          <w:szCs w:val="24"/>
          <w:lang w:val="ru-RU" w:eastAsia="ru-RU" w:bidi="ru-RU"/>
        </w:rPr>
      </w:pPr>
    </w:p>
    <w:p w14:paraId="620FACCC"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11.1.</w:t>
      </w:r>
      <w:r w:rsidRPr="00CD412F">
        <w:rPr>
          <w:rFonts w:ascii="GHEA Grapalat" w:eastAsia="Times New Roman" w:hAnsi="GHEA Grapalat" w:cs="Times New Roman"/>
          <w:sz w:val="24"/>
          <w:szCs w:val="24"/>
          <w:lang w:val="ru-RU" w:eastAsia="ru-RU" w:bidi="ru-RU"/>
        </w:rPr>
        <w:tab/>
        <w:t>Согласно статье 37 Закона, Комиссия объявляет настоящую процедуру несостоявшейся, если:</w:t>
      </w:r>
    </w:p>
    <w:p w14:paraId="0E64EC4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ни одна из заявок не соответствует условиям приглашения;</w:t>
      </w:r>
    </w:p>
    <w:p w14:paraId="50C9DF7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прекращается потребность в закупке. При этом процедура закупки, организованная для нужд государства или общин, может быть объявлена полностью или частично несостоявшейся на основании постановления соответственно Правительства Республики Армения или Совета старейшин общины, в случае иных заказчиков — на основании решения руководителя уполномоченного органа, осуществляющего общее управление, а в случае фондов</w:t>
      </w:r>
      <w:r w:rsidRPr="00CD412F">
        <w:rPr>
          <w:rFonts w:ascii="Times New Roman" w:eastAsia="Times New Roman" w:hAnsi="Times New Roman" w:cs="Times New Roman"/>
          <w:sz w:val="24"/>
          <w:szCs w:val="24"/>
          <w:lang w:eastAsia="ru-RU" w:bidi="ru-RU"/>
        </w:rPr>
        <w:t> </w:t>
      </w:r>
      <w:r w:rsidRPr="00CD412F">
        <w:rPr>
          <w:rFonts w:ascii="GHEA Grapalat" w:eastAsia="Times New Roman" w:hAnsi="GHEA Grapalat" w:cs="Times New Roman"/>
          <w:sz w:val="24"/>
          <w:szCs w:val="24"/>
          <w:lang w:val="ru-RU" w:eastAsia="ru-RU" w:bidi="ru-RU"/>
        </w:rPr>
        <w:t>— Совета попечителей</w:t>
      </w:r>
      <w:r w:rsidRPr="00CD412F">
        <w:rPr>
          <w:rFonts w:ascii="GHEA Grapalat" w:eastAsia="Times New Roman" w:hAnsi="GHEA Grapalat" w:cs="Times New Roman"/>
          <w:sz w:val="24"/>
          <w:szCs w:val="24"/>
          <w:vertAlign w:val="superscript"/>
          <w:lang w:val="ru-RU" w:eastAsia="ru-RU" w:bidi="ru-RU"/>
        </w:rPr>
        <w:footnoteReference w:customMarkFollows="1" w:id="11"/>
        <w:t>14</w:t>
      </w:r>
      <w:r w:rsidRPr="00CD412F">
        <w:rPr>
          <w:rFonts w:ascii="GHEA Grapalat" w:eastAsia="Times New Roman" w:hAnsi="GHEA Grapalat" w:cs="Times New Roman"/>
          <w:sz w:val="24"/>
          <w:szCs w:val="24"/>
          <w:lang w:val="ru-RU" w:eastAsia="ru-RU" w:bidi="ru-RU"/>
        </w:rPr>
        <w:t>.</w:t>
      </w:r>
    </w:p>
    <w:p w14:paraId="6B8E0F5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не подано ни одной заявки;</w:t>
      </w:r>
    </w:p>
    <w:p w14:paraId="43EEC71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договор не заключается.</w:t>
      </w:r>
    </w:p>
    <w:p w14:paraId="3A593CA3"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11.2.</w:t>
      </w:r>
      <w:r w:rsidRPr="00CD412F">
        <w:rPr>
          <w:rFonts w:ascii="GHEA Grapalat" w:eastAsia="Times New Roman" w:hAnsi="GHEA Grapalat" w:cs="Times New Roman"/>
          <w:sz w:val="24"/>
          <w:szCs w:val="24"/>
          <w:lang w:val="ru-RU" w:eastAsia="ru-RU" w:bidi="ru-RU"/>
        </w:rPr>
        <w:tab/>
        <w:t xml:space="preserve">В течение рабочего дня, следующего за объявлением процедуры закупки несостоявшейся, заказчик опубликовывает в бюллетене объявление, в котором указывается обоснование объявления процедуры закупки несостоявшейся. </w:t>
      </w:r>
    </w:p>
    <w:p w14:paraId="0C780D4A" w14:textId="77777777" w:rsidR="00CD412F" w:rsidRPr="00CD412F" w:rsidRDefault="00CD412F" w:rsidP="00CD412F">
      <w:pPr>
        <w:spacing w:after="0" w:line="240" w:lineRule="auto"/>
        <w:jc w:val="center"/>
        <w:rPr>
          <w:rFonts w:ascii="GHEA Grapalat" w:eastAsia="Times New Roman" w:hAnsi="GHEA Grapalat" w:cs="Times New Roman"/>
          <w:b/>
          <w:sz w:val="24"/>
          <w:szCs w:val="24"/>
          <w:lang w:val="ru-RU" w:eastAsia="ru-RU" w:bidi="ru-RU"/>
        </w:rPr>
      </w:pPr>
    </w:p>
    <w:p w14:paraId="74A27BB7" w14:textId="77777777" w:rsidR="00CD412F" w:rsidRPr="00CD412F" w:rsidRDefault="00CD412F" w:rsidP="00CD412F">
      <w:pPr>
        <w:spacing w:after="0"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12. ПРАВО УЧАСТНИКА И ПОРЯДОК ОБЖАЛОВАНИЯ ИМ </w:t>
      </w:r>
      <w:r w:rsidRPr="00CD412F">
        <w:rPr>
          <w:rFonts w:ascii="GHEA Grapalat" w:eastAsia="Times New Roman" w:hAnsi="GHEA Grapalat" w:cs="Times New Roman"/>
          <w:b/>
          <w:sz w:val="24"/>
          <w:szCs w:val="24"/>
          <w:lang w:val="ru-RU" w:eastAsia="ru-RU" w:bidi="ru-RU"/>
        </w:rPr>
        <w:br/>
        <w:t>ДЕЙСТВИЙ И (ИЛИ) ПРИНЯТЫХ РЕШЕНИЙ, СВЯЗАННЫХ</w:t>
      </w:r>
      <w:r w:rsidRPr="00CD412F">
        <w:rPr>
          <w:rFonts w:ascii="Courier New" w:eastAsia="Times New Roman" w:hAnsi="Courier New" w:cs="Courier New"/>
          <w:b/>
          <w:sz w:val="24"/>
          <w:szCs w:val="24"/>
          <w:lang w:eastAsia="ru-RU" w:bidi="ru-RU"/>
        </w:rPr>
        <w:t> </w:t>
      </w:r>
      <w:r w:rsidRPr="00CD412F">
        <w:rPr>
          <w:rFonts w:ascii="GHEA Grapalat" w:eastAsia="Times New Roman" w:hAnsi="GHEA Grapalat" w:cs="Times New Roman"/>
          <w:b/>
          <w:sz w:val="24"/>
          <w:szCs w:val="24"/>
          <w:lang w:val="ru-RU" w:eastAsia="ru-RU" w:bidi="ru-RU"/>
        </w:rPr>
        <w:t>С</w:t>
      </w:r>
      <w:r w:rsidRPr="00CD412F">
        <w:rPr>
          <w:rFonts w:ascii="Courier New" w:eastAsia="Times New Roman" w:hAnsi="Courier New" w:cs="Courier New"/>
          <w:b/>
          <w:sz w:val="24"/>
          <w:szCs w:val="24"/>
          <w:lang w:eastAsia="ru-RU" w:bidi="ru-RU"/>
        </w:rPr>
        <w:t> </w:t>
      </w:r>
      <w:r w:rsidRPr="00CD412F">
        <w:rPr>
          <w:rFonts w:ascii="GHEA Grapalat" w:eastAsia="Times New Roman" w:hAnsi="GHEA Grapalat" w:cs="Times New Roman"/>
          <w:b/>
          <w:sz w:val="24"/>
          <w:szCs w:val="24"/>
          <w:lang w:val="ru-RU" w:eastAsia="ru-RU" w:bidi="ru-RU"/>
        </w:rPr>
        <w:t>ПРОЦЕССОМ ЗАКУПКИ</w:t>
      </w:r>
    </w:p>
    <w:p w14:paraId="1870FF4A" w14:textId="77777777" w:rsidR="00CD412F" w:rsidRPr="00CD412F" w:rsidRDefault="00CD412F" w:rsidP="00CD412F">
      <w:pPr>
        <w:spacing w:after="0" w:line="240" w:lineRule="auto"/>
        <w:jc w:val="center"/>
        <w:rPr>
          <w:rFonts w:ascii="GHEA Grapalat" w:eastAsia="Times New Roman" w:hAnsi="GHEA Grapalat" w:cs="Times New Roman"/>
          <w:b/>
          <w:sz w:val="24"/>
          <w:szCs w:val="24"/>
          <w:lang w:val="ru-RU" w:eastAsia="ru-RU" w:bidi="ru-RU"/>
        </w:rPr>
      </w:pPr>
    </w:p>
    <w:p w14:paraId="41FE6B43" w14:textId="77777777" w:rsidR="00CD412F" w:rsidRPr="00CD412F" w:rsidRDefault="00CD412F" w:rsidP="00CD412F">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 Каждое заинтересованное лицо вправе обжаловать действия (бездействие) и решения заказчика, оценочной комиссии в порядке, установленном Гражданским процессуальным кодексом Республики Армения (далее-Кодекс) .</w:t>
      </w:r>
    </w:p>
    <w:p w14:paraId="5865B7B7" w14:textId="77777777" w:rsidR="00CD412F" w:rsidRPr="00CD412F" w:rsidRDefault="00CD412F" w:rsidP="00CD412F">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Каждое лицо, до крайнего срока подачи заявок, имеет право обжаловать характеристики предмета закупки или требования приглашения в установленном Кодексом порядке.</w:t>
      </w:r>
    </w:p>
    <w:p w14:paraId="5145C12B" w14:textId="77777777" w:rsidR="00CD412F" w:rsidRPr="00CD412F" w:rsidRDefault="00CD412F" w:rsidP="00CD412F">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12.2. Отношения, связанные с настоящей процедурой, не являются административными  и они регулируются законодательством Республики Армения, регулирующим гражданско-правовые отношения.</w:t>
      </w:r>
    </w:p>
    <w:p w14:paraId="7C1078B7" w14:textId="77777777" w:rsidR="00CD412F" w:rsidRPr="00CD412F" w:rsidRDefault="00CD412F" w:rsidP="00CD412F">
      <w:pPr>
        <w:widowControl w:val="0"/>
        <w:tabs>
          <w:tab w:val="left" w:pos="1276"/>
        </w:tabs>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12.3. Убытки, причиненные вследствие действия или бездействия заказчика, оценочной комиссии, возмещаются в порядке, установленном Гражданским кодексом Республики Армения.</w:t>
      </w:r>
    </w:p>
    <w:p w14:paraId="1EF40C7A" w14:textId="77777777" w:rsidR="00CD412F" w:rsidRPr="00CD412F" w:rsidRDefault="00CD412F" w:rsidP="00CD412F">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12.4. Срок ожидания, установленный настоящим приглашением, является сроком исковой давности для обжалования действий (бездействия) заказчика, оценочной комиссии и решений, за исключением споров, связанных с обжалованием решений, предусмотренных частью 2 статьи 6 Закона, и односторонним расторжением договора, при которых срок исковой давности составляет тридцать </w:t>
      </w:r>
      <w:r w:rsidRPr="00CD412F">
        <w:rPr>
          <w:rFonts w:ascii="GHEA Grapalat" w:eastAsia="Times New Roman" w:hAnsi="GHEA Grapalat" w:cs="Times New Roman"/>
          <w:sz w:val="24"/>
          <w:szCs w:val="24"/>
          <w:lang w:val="ru-RU" w:eastAsia="ru-RU" w:bidi="ru-RU"/>
        </w:rPr>
        <w:lastRenderedPageBreak/>
        <w:t>календарных дней.</w:t>
      </w:r>
    </w:p>
    <w:p w14:paraId="138F71E0"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12.5. Споры, связанные с настоящей процедурой, рассматриваются и разрешаются в течение тридцати дней после принятия искового заявления к производству в суде общей юрисдикции первой инстанции города Еревана. По мотивированному решению суда срок, предусмотренный настоящей частью, может быть продлен один раз на срок до десяти календарных дней.</w:t>
      </w:r>
    </w:p>
    <w:p w14:paraId="011051C8"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12.6. Суд решает вопрос о принятии искового заявления к производству в трехдневный срок после его подачи.</w:t>
      </w:r>
    </w:p>
    <w:p w14:paraId="6A1E09FF"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12.7. Одновременно с принятием искового заявления к производству суд выносит решение о требовании от ответчика всех доказательств, находящихся в распоряжении ответчика в связи с данным процессом закупки.</w:t>
      </w:r>
    </w:p>
    <w:p w14:paraId="1D725927" w14:textId="77777777" w:rsidR="00CD412F" w:rsidRPr="00CD412F" w:rsidRDefault="00CD412F" w:rsidP="00CD412F">
      <w:pPr>
        <w:spacing w:after="0" w:line="240" w:lineRule="auto"/>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12.8. Решение о требовании доказательств исполняется ответчиком в пятидневный срок после получения решения.</w:t>
      </w:r>
    </w:p>
    <w:p w14:paraId="46D2E01E"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случае неисполнения ответчиком требований решения о требовании доказательств в срок, предусмотренный настоящим пунктом, дело рассматривается на основании имеющихся в нем доказательств, а факты, сосланные истцом, подлежащие подтверждению доказательствами, находящимися в распоряжении ответчика, считаются утвержденными.</w:t>
      </w:r>
    </w:p>
    <w:p w14:paraId="22ECCC85" w14:textId="77777777" w:rsidR="00CD412F" w:rsidRPr="00CD412F" w:rsidRDefault="00CD412F" w:rsidP="00CD412F">
      <w:pPr>
        <w:spacing w:after="0" w:line="240" w:lineRule="auto"/>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12.9. Суд объединяет в одном производстве дела, рассматриваемые в своем производстве по спорам, предусмотренным настоящим разделом, относящимся к процессу настоящей закупки</w:t>
      </w:r>
      <w:r w:rsidRPr="00CD412F">
        <w:rPr>
          <w:rFonts w:ascii="GHEA Grapalat" w:eastAsia="Times New Roman" w:hAnsi="GHEA Grapalat" w:cs="Times New Roman"/>
          <w:sz w:val="24"/>
          <w:szCs w:val="24"/>
          <w:lang w:val="hy-AM" w:eastAsia="ru-RU" w:bidi="ru-RU"/>
        </w:rPr>
        <w:t>.</w:t>
      </w:r>
    </w:p>
    <w:p w14:paraId="716EDA30" w14:textId="77777777" w:rsidR="00CD412F" w:rsidRPr="00CD412F" w:rsidRDefault="00CD412F" w:rsidP="00CD412F">
      <w:pPr>
        <w:spacing w:after="0" w:line="240" w:lineRule="auto"/>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12.10. Решение о принятии искового заявления к производству незамедлительно направляется на официальный адрес электронной почты уполномоченного органа</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lang w:val="ru-RU" w:eastAsia="ru-RU" w:bidi="ru-RU"/>
        </w:rPr>
        <w:t xml:space="preserve"> Уполномоченный орган незамедлительно публикует предусмотренное настоящим пунктом решение в бюллетене с указанием дня приостановления</w:t>
      </w:r>
      <w:r w:rsidRPr="00CD412F">
        <w:rPr>
          <w:rFonts w:ascii="GHEA Grapalat" w:eastAsia="Times New Roman" w:hAnsi="GHEA Grapalat" w:cs="Times New Roman"/>
          <w:sz w:val="24"/>
          <w:szCs w:val="24"/>
          <w:lang w:val="hy-AM" w:eastAsia="ru-RU" w:bidi="ru-RU"/>
        </w:rPr>
        <w:t>.</w:t>
      </w:r>
    </w:p>
    <w:p w14:paraId="44B55567" w14:textId="77777777" w:rsidR="00CD412F" w:rsidRPr="00CD412F" w:rsidRDefault="00CD412F" w:rsidP="00CD412F">
      <w:pPr>
        <w:spacing w:after="0" w:line="240" w:lineRule="auto"/>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 xml:space="preserve">12.11. </w:t>
      </w:r>
      <w:r w:rsidRPr="00CD412F">
        <w:rPr>
          <w:rFonts w:ascii="GHEA Grapalat" w:eastAsia="Times New Roman" w:hAnsi="GHEA Grapalat" w:cs="Times New Roman"/>
          <w:sz w:val="24"/>
          <w:szCs w:val="24"/>
          <w:lang w:val="hy-AM" w:eastAsia="ru-RU" w:bidi="ru-RU"/>
        </w:rPr>
        <w:t>Ответ на исковое заявление заказчик представляет в пятидневный срок после получения решения о принятии искового заявления к производству.</w:t>
      </w:r>
    </w:p>
    <w:p w14:paraId="7B9A34E5"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12.12 Лица, участвующие в деле, и их представители уведомляются о времени и месте судебного заседания, а также о совершении отдельных процессуальных действий в случаях, предусмотренных Кодексом, посредством электронной связи путем направления уведомлений и других документов на электронную почту, указанную в исковом заявлении в порядке, установленном статьей 97 Кодекса.</w:t>
      </w:r>
    </w:p>
    <w:p w14:paraId="65EC2548"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12.13. Суд рассматривает дела по спорам, предусмотренным настоящим разделом, и выносит вердикт и решения по ним по письменной процедуре, за исключением случаев, когда суд по ходатайству лица, участвующего в деле, или по своей инициативе пришел к выводу о необходимости рассмотрения дела в судебном заседании. </w:t>
      </w:r>
    </w:p>
    <w:p w14:paraId="2F5F312B"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12.14. Ходатайство о рассмотрении дела в судебном заседании лицо, участвующее в деле, может представить до истечения срока, установленного для представления ответа на исковое заявление.</w:t>
      </w:r>
    </w:p>
    <w:p w14:paraId="71EE1BAE"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12.15. О рассмотрении дела в судебном заседании суд выносит решение в трехдневный срок по истечении срока, установленного для подачи искового ответа.</w:t>
      </w:r>
    </w:p>
    <w:p w14:paraId="56A8D2FA"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12.16. Вопрос рассмотрения дела в судебном заседании может решиться также решением о принятии искового заявления к производству.</w:t>
      </w:r>
    </w:p>
    <w:p w14:paraId="25B2A8E6"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12.17. Обязанность доказывать факты соблюдения порядка оспариваемых действий (бездействия) и обстоятельств, лежащих в основе решений, а также выполнения данных действий (бездействия) и принятия решения законом, иными правовыми актами несет ответчик.</w:t>
      </w:r>
    </w:p>
    <w:p w14:paraId="52063E7E"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12.18. Ответчик может представить доказательства, обосновывающие правомерность оспариваемых действий (бездействия) и решений, только в ходе исполнения решения о требовании доказательств, за исключением случаев, когда он обосновывает невозможность предъявления доказательства по независящим от него причинам.</w:t>
      </w:r>
    </w:p>
    <w:p w14:paraId="549857CA" w14:textId="6E7AFFF4"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12.19. Обжалование действий (бездействия) и решений заказчика и оценочной комиссии (за исключением решений, предусмотренных частью 2 статьи 6 закона) автоматически приостанавливает процесс закупки со дня опубликования решения, предусмотренного пунктом 12.10 настоящего приглашения, до дня вступления в силу заключительного судебного акта, вынесенного судом первой инстанции по результатам рассмотрения спора.</w:t>
      </w:r>
    </w:p>
    <w:p w14:paraId="736CCF6C"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12.20. В случаях, когда в интересах общественной или оборонной и национальной безопасности необходимо продолжить процесс закупки, суд на основании письменного ходатайства руководителей органов, установленных частью 1 статьи 2 Закона, а в случае юридических лиц-руководителя исполнительного органа выносит решение об отмене приостановления процесса закупки. Суд незамедлительно направляет предусмотренное настоящим пунктом решение в день его вынесения на официальный адрес электронной почты уполномоченного органа.Уполномоченный орган незамедлительно публикует это решение в бюллетене.</w:t>
      </w:r>
    </w:p>
    <w:p w14:paraId="305E69C8"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12.21. Заключительный судебный акт суда по спорам, связанным с обжалованием действий (бездействия) и решений заказчика и оценочной комиссии, вступает в силу с момента опубликования.</w:t>
      </w:r>
    </w:p>
    <w:p w14:paraId="310CE7C3"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12.22. По спорам, связанным с обжалованием действий (бездействия) заказчика и оценочной комиссии, заключительная часть решения суда или иной заключительный судебный акт направляется на официальный адрес электронной почты уполномоченного органа в день его публикации.</w:t>
      </w:r>
    </w:p>
    <w:p w14:paraId="5723EFF7"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Уполномоченный орган незамедлительно публикует в бюллетене заключительную часть решения суда или иной заключительный судебный акт.</w:t>
      </w:r>
    </w:p>
    <w:p w14:paraId="18B9C58D" w14:textId="77777777" w:rsidR="00CD412F" w:rsidRPr="00CD412F" w:rsidRDefault="00CD412F" w:rsidP="00CD412F">
      <w:pPr>
        <w:widowControl w:val="0"/>
        <w:spacing w:line="240" w:lineRule="auto"/>
        <w:ind w:firstLine="567"/>
        <w:jc w:val="both"/>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sz w:val="24"/>
          <w:szCs w:val="24"/>
          <w:lang w:val="ru-RU" w:eastAsia="ru-RU" w:bidi="ru-RU"/>
        </w:rPr>
        <w:t>12.23. Ставки государственных пошлин, взимаемых за обжалование, установлены законом "О государственной пошлине".</w:t>
      </w:r>
    </w:p>
    <w:p w14:paraId="29DC7E80" w14:textId="77777777" w:rsidR="00CD412F" w:rsidRPr="00CD412F" w:rsidRDefault="00CD412F" w:rsidP="00CD412F">
      <w:pPr>
        <w:widowControl w:val="0"/>
        <w:spacing w:line="240" w:lineRule="auto"/>
        <w:jc w:val="center"/>
        <w:rPr>
          <w:rFonts w:ascii="GHEA Grapalat" w:eastAsia="Times New Roman" w:hAnsi="GHEA Grapalat" w:cs="Sylfaen"/>
          <w:b/>
          <w:sz w:val="24"/>
          <w:szCs w:val="24"/>
          <w:lang w:val="ru-RU" w:eastAsia="ru-RU" w:bidi="ru-RU"/>
        </w:rPr>
      </w:pPr>
    </w:p>
    <w:p w14:paraId="5F8D773A" w14:textId="7FBA17E4" w:rsidR="00CD412F" w:rsidRPr="00CD412F" w:rsidRDefault="00CD412F" w:rsidP="00842BF9">
      <w:pPr>
        <w:spacing w:after="0"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br w:type="page"/>
      </w:r>
      <w:r w:rsidRPr="00CD412F">
        <w:rPr>
          <w:rFonts w:ascii="GHEA Grapalat" w:eastAsia="Times New Roman" w:hAnsi="GHEA Grapalat" w:cs="Times New Roman"/>
          <w:b/>
          <w:sz w:val="24"/>
          <w:szCs w:val="24"/>
          <w:lang w:val="ru-RU" w:eastAsia="ru-RU" w:bidi="ru-RU"/>
        </w:rPr>
        <w:lastRenderedPageBreak/>
        <w:t>ЧАСТЬ II</w:t>
      </w:r>
    </w:p>
    <w:p w14:paraId="6404D1F8"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ИНСТРУКЦИЯ ПО СОСТАВЛЕНИЮ </w:t>
      </w:r>
      <w:r w:rsidRPr="00CD412F">
        <w:rPr>
          <w:rFonts w:ascii="GHEA Grapalat" w:eastAsia="Times New Roman" w:hAnsi="GHEA Grapalat" w:cs="Times New Roman"/>
          <w:b/>
          <w:sz w:val="24"/>
          <w:szCs w:val="24"/>
          <w:lang w:val="ru-RU" w:eastAsia="ru-RU" w:bidi="ru-RU"/>
        </w:rPr>
        <w:br/>
        <w:t>ЗАЯВКИ НА ОТКРЫТЫЙ КОНКУРС</w:t>
      </w:r>
    </w:p>
    <w:p w14:paraId="72CDD9D9"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1. ОБЩИЕ ПОЛОЖЕНИЯ</w:t>
      </w:r>
    </w:p>
    <w:p w14:paraId="5E2B57A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t>Целью настоящей Инструкции является содействие участникам при подготовке заявки.</w:t>
      </w:r>
    </w:p>
    <w:p w14:paraId="3FCDE12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1.2.</w:t>
      </w:r>
      <w:r w:rsidRPr="00CD412F">
        <w:rPr>
          <w:rFonts w:ascii="GHEA Grapalat" w:eastAsia="Times New Roman" w:hAnsi="GHEA Grapalat" w:cs="Times New Roman"/>
          <w:sz w:val="24"/>
          <w:szCs w:val="24"/>
          <w:lang w:val="ru-RU" w:eastAsia="ru-RU" w:bidi="ru-RU"/>
        </w:rPr>
        <w:tab/>
        <w:t>При целесообразности участник может представить требуемые сведения в иных, отличных от предлагаемых в настоящей инструкции формах, с соблюдением требуемых реквизитов.</w:t>
      </w:r>
    </w:p>
    <w:p w14:paraId="5843864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1.3.</w:t>
      </w:r>
      <w:r w:rsidRPr="00CD412F">
        <w:rPr>
          <w:rFonts w:ascii="GHEA Grapalat" w:eastAsia="Times New Roman" w:hAnsi="GHEA Grapalat" w:cs="Times New Roman"/>
          <w:sz w:val="24"/>
          <w:szCs w:val="24"/>
          <w:lang w:val="ru-RU" w:eastAsia="ru-RU" w:bidi="ru-RU"/>
        </w:rPr>
        <w:tab/>
        <w:t>Кроме армянского языка, заявки могут быть поданы также на английском или русском языке.</w:t>
      </w:r>
    </w:p>
    <w:p w14:paraId="569365B3"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 ЗАЯВКА НА ПРОЦЕДУРУ</w:t>
      </w:r>
    </w:p>
    <w:p w14:paraId="6FB16116"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 Для участия в процедуре участник подает заявку в порядке, установленном разделом 3 части 2 настоящего приглашения. К заявке прилагаются предусмотренные настоящим приглашением соответствующие документы (сведения):</w:t>
      </w:r>
    </w:p>
    <w:p w14:paraId="02E679C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w:t>
      </w:r>
      <w:r w:rsidRPr="00CD412F">
        <w:rPr>
          <w:rFonts w:ascii="GHEA Grapalat" w:eastAsia="Times New Roman" w:hAnsi="GHEA Grapalat" w:cs="Times New Roman"/>
          <w:sz w:val="24"/>
          <w:szCs w:val="24"/>
          <w:lang w:val="ru-RU" w:eastAsia="ru-RU" w:bidi="ru-RU"/>
        </w:rPr>
        <w:tab/>
        <w:t>заявление--объявлени</w:t>
      </w:r>
      <w:r w:rsidRPr="00CD412F">
        <w:rPr>
          <w:rFonts w:ascii="GHEA Grapalat" w:eastAsia="Times New Roman" w:hAnsi="GHEA Grapalat" w:cs="Times New Roman"/>
          <w:sz w:val="24"/>
          <w:szCs w:val="24"/>
          <w:lang w:eastAsia="ru-RU" w:bidi="ru-RU"/>
        </w:rPr>
        <w:t>e</w:t>
      </w:r>
      <w:r w:rsidRPr="00CD412F">
        <w:rPr>
          <w:rFonts w:ascii="GHEA Grapalat" w:eastAsia="Times New Roman" w:hAnsi="GHEA Grapalat" w:cs="Times New Roman"/>
          <w:sz w:val="24"/>
          <w:szCs w:val="24"/>
          <w:lang w:val="ru-RU" w:eastAsia="ru-RU" w:bidi="ru-RU"/>
        </w:rPr>
        <w:t xml:space="preserve">  на участие в процедуре согласно Приложению №1;</w:t>
      </w:r>
    </w:p>
    <w:p w14:paraId="5ED9EF8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 утвержденн</w:t>
      </w:r>
      <w:r w:rsidRPr="00CD412F">
        <w:rPr>
          <w:rFonts w:ascii="GHEA Grapalat" w:eastAsia="Times New Roman" w:hAnsi="GHEA Grapalat" w:cs="Times New Roman"/>
          <w:sz w:val="24"/>
          <w:szCs w:val="24"/>
          <w:lang w:eastAsia="ru-RU" w:bidi="ru-RU"/>
        </w:rPr>
        <w:t>o</w:t>
      </w:r>
      <w:r w:rsidRPr="00CD412F">
        <w:rPr>
          <w:rFonts w:ascii="GHEA Grapalat" w:eastAsia="Times New Roman" w:hAnsi="GHEA Grapalat" w:cs="Times New Roman"/>
          <w:sz w:val="24"/>
          <w:szCs w:val="24"/>
          <w:lang w:val="ru-RU" w:eastAsia="ru-RU" w:bidi="ru-RU"/>
        </w:rPr>
        <w:t xml:space="preserve">е им полное описание предлагаемого товара согласно Приложению </w:t>
      </w:r>
      <w:r w:rsidRPr="00CD412F">
        <w:rPr>
          <w:rFonts w:ascii="GHEA Grapalat" w:eastAsia="Times New Roman" w:hAnsi="GHEA Grapalat" w:cs="Times New Roman"/>
          <w:sz w:val="24"/>
          <w:szCs w:val="24"/>
          <w:lang w:eastAsia="ru-RU" w:bidi="ru-RU"/>
        </w:rPr>
        <w:t>N</w:t>
      </w:r>
      <w:r w:rsidRPr="00CD412F">
        <w:rPr>
          <w:rFonts w:ascii="GHEA Grapalat" w:eastAsia="Times New Roman" w:hAnsi="GHEA Grapalat" w:cs="Times New Roman"/>
          <w:sz w:val="24"/>
          <w:szCs w:val="24"/>
          <w:lang w:val="ru-RU" w:eastAsia="ru-RU" w:bidi="ru-RU"/>
        </w:rPr>
        <w:t xml:space="preserve"> 1.1.</w:t>
      </w:r>
    </w:p>
    <w:p w14:paraId="69C7D98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  копию агентского договора и данные лица, являющегося стороной этого договора, если Договор будет выполняться через агентство;</w:t>
      </w:r>
    </w:p>
    <w:p w14:paraId="32F0F0B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 договор о совместной деятельности, если участники участвуют в процедуре закупки в порядке совместной деятельности (консорциумом)</w:t>
      </w:r>
      <w:r w:rsidRPr="00CD412F">
        <w:rPr>
          <w:rFonts w:ascii="GHEA Grapalat" w:eastAsia="Times New Roman" w:hAnsi="GHEA Grapalat" w:cs="Times New Roman"/>
          <w:sz w:val="24"/>
          <w:szCs w:val="24"/>
          <w:vertAlign w:val="superscript"/>
          <w:lang w:val="ru-RU" w:eastAsia="ru-RU" w:bidi="ru-RU"/>
        </w:rPr>
        <w:footnoteReference w:customMarkFollows="1" w:id="12"/>
        <w:t>15</w:t>
      </w:r>
    </w:p>
    <w:p w14:paraId="604EE90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2.5.</w:t>
      </w:r>
      <w:r w:rsidRPr="00CD412F">
        <w:rPr>
          <w:rFonts w:ascii="GHEA Grapalat" w:eastAsia="Times New Roman" w:hAnsi="GHEA Grapalat" w:cs="Times New Roman"/>
          <w:sz w:val="24"/>
          <w:szCs w:val="24"/>
          <w:lang w:val="ru-RU" w:eastAsia="ru-RU" w:bidi="ru-RU"/>
        </w:rPr>
        <w:tab/>
        <w:t xml:space="preserve">обеспечение заявки, которое представляется в форме наличных денег или банковской гарантии (Приложению №3); При этом заявкой представляется оригинал документа, удостоверяющего оплату наличных денег, или оригинал банковской гарантии. </w:t>
      </w:r>
      <w:r w:rsidRPr="00CD412F">
        <w:rPr>
          <w:rFonts w:ascii="GHEA Grapalat" w:eastAsia="Times New Roman" w:hAnsi="GHEA Grapalat" w:cs="Times New Roman"/>
          <w:sz w:val="24"/>
          <w:szCs w:val="24"/>
          <w:vertAlign w:val="superscript"/>
          <w:lang w:val="ru-RU" w:eastAsia="ru-RU" w:bidi="ru-RU"/>
        </w:rPr>
        <w:footnoteReference w:customMarkFollows="1" w:id="13"/>
        <w:t>16</w:t>
      </w:r>
    </w:p>
    <w:p w14:paraId="4E4DAD5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2.6.</w:t>
      </w:r>
      <w:r w:rsidRPr="00CD412F">
        <w:rPr>
          <w:rFonts w:ascii="GHEA Grapalat" w:eastAsia="Times New Roman" w:hAnsi="GHEA Grapalat" w:cs="Times New Roman"/>
          <w:sz w:val="24"/>
          <w:szCs w:val="24"/>
          <w:lang w:val="ru-RU" w:eastAsia="ru-RU" w:bidi="ru-RU"/>
        </w:rPr>
        <w:tab/>
        <w:t>ценовое предложение согласно Приложению №2; Ценовое предложение представляется в форме расчета, состоящего из обобщенных компонентов стоимости (совокупность себестоимости и прогнозируемой прибыли) и налога на добавленную стоимость. Расчет компонентов стоимости — разбивка или другие детали — не требуются и не представляются.</w:t>
      </w:r>
    </w:p>
    <w:p w14:paraId="1500DF78" w14:textId="77777777" w:rsidR="00CD412F" w:rsidRPr="00CD412F" w:rsidRDefault="00CD412F" w:rsidP="00CD412F">
      <w:pPr>
        <w:widowControl w:val="0"/>
        <w:spacing w:line="360" w:lineRule="auto"/>
        <w:jc w:val="center"/>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b/>
          <w:sz w:val="24"/>
          <w:szCs w:val="24"/>
          <w:lang w:val="ru-RU" w:eastAsia="ru-RU" w:bidi="ru-RU"/>
        </w:rPr>
        <w:t>3. ПОРЯДОК ПОДГОТОВКИ ЗАЯВКИ</w:t>
      </w:r>
    </w:p>
    <w:p w14:paraId="5D89BCC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3.1.</w:t>
      </w:r>
      <w:r w:rsidRPr="00CD412F">
        <w:rPr>
          <w:rFonts w:ascii="GHEA Grapalat" w:eastAsia="Times New Roman" w:hAnsi="GHEA Grapalat" w:cs="Times New Roman"/>
          <w:sz w:val="24"/>
          <w:szCs w:val="24"/>
          <w:lang w:val="ru-RU" w:eastAsia="ru-RU" w:bidi="ru-RU"/>
        </w:rPr>
        <w:tab/>
        <w:t xml:space="preserve">Участник подает заявку в порядке, установленном настоящим приглашением. </w:t>
      </w:r>
    </w:p>
    <w:p w14:paraId="081C3BB9"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Предложения участника, относящиеся к ним документы вкладываются в конверт, который заклеивается представляющим его лицом. Вложенные в конверт документы формируются из оригиналов (за</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исключением документов, представленных либо утвержденных 3-ьей стороной, в случае которых представляется вариант, отксерокопированный с</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оригинала) и копий в _____________ экземплярах. На пакетах документов пишутся соответственно слова "оригинал" и "копия". Вместо оригиналов документов, включенных в заявку, могут быть представлены нотариально заверенные копии этих документов.</w:t>
      </w:r>
    </w:p>
    <w:p w14:paraId="3E2BCD5F"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Конверт и предусмотренные настоящим Приглашением и составленные участником документы подписывает представившее их лицо или уполномоченное последним лицо (далее — агент). Если заявка подается агентом, то с заявкой представляется документ о предоставлении ему такого полномочия.</w:t>
      </w:r>
    </w:p>
    <w:p w14:paraId="317292F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4.2.</w:t>
      </w:r>
      <w:r w:rsidRPr="00CD412F">
        <w:rPr>
          <w:rFonts w:ascii="GHEA Grapalat" w:eastAsia="Times New Roman" w:hAnsi="GHEA Grapalat" w:cs="Times New Roman"/>
          <w:sz w:val="24"/>
          <w:szCs w:val="24"/>
          <w:lang w:val="ru-RU" w:eastAsia="ru-RU" w:bidi="ru-RU"/>
        </w:rPr>
        <w:tab/>
        <w:t xml:space="preserve">На конверте, указанном в пункте 4.1 настоящей инструкции, на языке составления заявки указываются: </w:t>
      </w:r>
    </w:p>
    <w:p w14:paraId="137C3B2A" w14:textId="77777777" w:rsidR="00CD412F" w:rsidRPr="00CD412F" w:rsidRDefault="00CD412F" w:rsidP="00CD412F">
      <w:pPr>
        <w:widowControl w:val="0"/>
        <w:tabs>
          <w:tab w:val="left" w:pos="1134"/>
        </w:tabs>
        <w:spacing w:line="240" w:lineRule="auto"/>
        <w:ind w:firstLine="567"/>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наименование заказчика и место (адрес) подачи заявки;</w:t>
      </w:r>
    </w:p>
    <w:p w14:paraId="1FF6674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код процедуры;</w:t>
      </w:r>
    </w:p>
    <w:p w14:paraId="4AE5621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слова “не вскрывать до заседания по вскрытию заявок”;</w:t>
      </w:r>
    </w:p>
    <w:p w14:paraId="5CF0EEE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наименование (имя), место нахождения и номер телефона участника.</w:t>
      </w:r>
    </w:p>
    <w:p w14:paraId="22094ED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4.3.</w:t>
      </w:r>
      <w:r w:rsidRPr="00CD412F">
        <w:rPr>
          <w:rFonts w:ascii="GHEA Grapalat" w:eastAsia="Times New Roman" w:hAnsi="GHEA Grapalat" w:cs="Times New Roman"/>
          <w:sz w:val="24"/>
          <w:szCs w:val="24"/>
          <w:lang w:val="ru-RU" w:eastAsia="ru-RU" w:bidi="ru-RU"/>
        </w:rPr>
        <w:tab/>
        <w:t>На заседании по вскрытию заявок комиссия отклоняет заявки, не</w:t>
      </w:r>
      <w:r w:rsidRPr="00CD412F">
        <w:rPr>
          <w:rFonts w:ascii="Courier New" w:eastAsia="Times New Roman" w:hAnsi="Courier New" w:cs="Courier New"/>
          <w:sz w:val="24"/>
          <w:szCs w:val="24"/>
          <w:lang w:val="ru-RU" w:eastAsia="ru-RU" w:bidi="ru-RU"/>
        </w:rPr>
        <w:t> </w:t>
      </w:r>
      <w:r w:rsidRPr="00CD412F">
        <w:rPr>
          <w:rFonts w:ascii="GHEA Grapalat" w:eastAsia="Times New Roman" w:hAnsi="GHEA Grapalat" w:cs="Times New Roman"/>
          <w:sz w:val="24"/>
          <w:szCs w:val="24"/>
          <w:lang w:val="ru-RU" w:eastAsia="ru-RU" w:bidi="ru-RU"/>
        </w:rPr>
        <w:t>соответствующие требованиям пунктов 3.1 и 3.2 настоящей инструкции, и в том же виде возвращает подающему их лицу.</w:t>
      </w:r>
    </w:p>
    <w:p w14:paraId="5A222F7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6C83221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7DBFF25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47C01A84" w14:textId="77777777" w:rsidR="00CD412F" w:rsidRPr="00CD412F" w:rsidRDefault="00CD412F"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2FC614FE" w14:textId="77777777" w:rsidR="00CD412F" w:rsidRPr="00CD412F" w:rsidRDefault="00CD412F"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5D202259" w14:textId="032F16D1" w:rsidR="00CD412F" w:rsidRDefault="00CD412F"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408AFBE9" w14:textId="2EEEE507" w:rsidR="00B745B9" w:rsidRDefault="00B745B9"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1DD4FDAF" w14:textId="0F14E8A3" w:rsidR="00B745B9" w:rsidRDefault="00B745B9"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302D6253" w14:textId="5821CAF7" w:rsidR="00B745B9" w:rsidRDefault="00B745B9"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23744424" w14:textId="77777777" w:rsidR="00B745B9" w:rsidRPr="00CD412F" w:rsidRDefault="00B745B9"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34D29483" w14:textId="77777777" w:rsidR="00CD412F" w:rsidRPr="00CD412F" w:rsidRDefault="00CD412F" w:rsidP="00CD412F">
      <w:pPr>
        <w:widowControl w:val="0"/>
        <w:spacing w:line="240" w:lineRule="auto"/>
        <w:ind w:firstLine="284"/>
        <w:jc w:val="right"/>
        <w:rPr>
          <w:rFonts w:ascii="GHEA Grapalat" w:eastAsia="Times New Roman" w:hAnsi="GHEA Grapalat" w:cs="Times New Roman"/>
          <w:b/>
          <w:sz w:val="24"/>
          <w:szCs w:val="24"/>
          <w:lang w:val="ru-RU" w:eastAsia="ru-RU" w:bidi="ru-RU"/>
        </w:rPr>
      </w:pPr>
    </w:p>
    <w:p w14:paraId="0D9839D0" w14:textId="77777777" w:rsidR="00CD412F" w:rsidRPr="00CD412F" w:rsidRDefault="00CD412F" w:rsidP="005E42F5">
      <w:pPr>
        <w:widowControl w:val="0"/>
        <w:spacing w:after="0" w:line="240" w:lineRule="auto"/>
        <w:ind w:firstLine="284"/>
        <w:jc w:val="right"/>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Приложение № 1</w:t>
      </w:r>
    </w:p>
    <w:p w14:paraId="23EE9A56" w14:textId="3EAC155B" w:rsidR="00CD412F" w:rsidRPr="00CD412F" w:rsidRDefault="00CD412F" w:rsidP="005E42F5">
      <w:pPr>
        <w:widowControl w:val="0"/>
        <w:spacing w:after="0" w:line="240" w:lineRule="auto"/>
        <w:ind w:firstLine="567"/>
        <w:jc w:val="right"/>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к Приглашению на открытый конкурс</w:t>
      </w:r>
      <w:r w:rsidRPr="00CD412F">
        <w:rPr>
          <w:rFonts w:ascii="GHEA Grapalat" w:eastAsia="Times New Roman" w:hAnsi="GHEA Grapalat" w:cs="Arial"/>
          <w:b/>
          <w:sz w:val="24"/>
          <w:szCs w:val="24"/>
          <w:lang w:val="ru-RU" w:eastAsia="ru-RU" w:bidi="ru-RU"/>
        </w:rPr>
        <w:br/>
      </w:r>
      <w:r w:rsidRPr="00CD412F">
        <w:rPr>
          <w:rFonts w:ascii="GHEA Grapalat" w:eastAsia="Times New Roman" w:hAnsi="GHEA Grapalat" w:cs="Times New Roman"/>
          <w:b/>
          <w:sz w:val="24"/>
          <w:szCs w:val="24"/>
          <w:lang w:val="ru-RU" w:eastAsia="ru-RU" w:bidi="ru-RU"/>
        </w:rPr>
        <w:t xml:space="preserve">под кодом </w:t>
      </w:r>
      <w:r w:rsidR="00D71F97">
        <w:rPr>
          <w:rFonts w:ascii="GHEA Grapalat" w:eastAsia="Times New Roman" w:hAnsi="GHEA Grapalat" w:cs="Times New Roman"/>
          <w:b/>
          <w:sz w:val="24"/>
          <w:szCs w:val="24"/>
          <w:lang w:val="ru-RU" w:eastAsia="ru-RU" w:bidi="ru-RU"/>
        </w:rPr>
        <w:t>HPTH-GHAPDzB-25/GA-3</w:t>
      </w:r>
    </w:p>
    <w:p w14:paraId="13A38A72" w14:textId="77777777" w:rsidR="00CD412F" w:rsidRPr="00CD412F" w:rsidRDefault="00CD412F" w:rsidP="00CD412F">
      <w:pPr>
        <w:widowControl w:val="0"/>
        <w:spacing w:after="120" w:line="240" w:lineRule="auto"/>
        <w:jc w:val="center"/>
        <w:rPr>
          <w:rFonts w:ascii="GHEA Grapalat" w:eastAsia="Times New Roman" w:hAnsi="GHEA Grapalat" w:cs="Sylfaen"/>
          <w:b/>
          <w:sz w:val="24"/>
          <w:szCs w:val="24"/>
          <w:lang w:val="ru-RU" w:eastAsia="ru-RU" w:bidi="ru-RU"/>
        </w:rPr>
      </w:pPr>
    </w:p>
    <w:p w14:paraId="0402E98C" w14:textId="77777777" w:rsidR="00CD412F" w:rsidRPr="00CD412F" w:rsidRDefault="00CD412F" w:rsidP="00CD412F">
      <w:pPr>
        <w:widowControl w:val="0"/>
        <w:spacing w:line="240" w:lineRule="auto"/>
        <w:jc w:val="center"/>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ЗАЯВЛЕНИЕ-  ОБЪЯВЛЕНИЕ *</w:t>
      </w:r>
    </w:p>
    <w:p w14:paraId="7EC640D3" w14:textId="77777777" w:rsidR="00CD412F" w:rsidRPr="00CD412F" w:rsidRDefault="00CD412F" w:rsidP="00CD412F">
      <w:pPr>
        <w:widowControl w:val="0"/>
        <w:spacing w:line="240" w:lineRule="auto"/>
        <w:jc w:val="center"/>
        <w:outlineLvl w:val="5"/>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на участие в открытом конкурсе </w:t>
      </w:r>
    </w:p>
    <w:p w14:paraId="16B1DBDC" w14:textId="77777777" w:rsidR="00CD412F" w:rsidRPr="00CD412F" w:rsidRDefault="00CD412F" w:rsidP="00CD412F">
      <w:pPr>
        <w:widowControl w:val="0"/>
        <w:spacing w:after="120" w:line="240" w:lineRule="auto"/>
        <w:jc w:val="center"/>
        <w:rPr>
          <w:rFonts w:ascii="GHEA Grapalat" w:eastAsia="Times New Roman" w:hAnsi="GHEA Grapalat" w:cs="Times New Roman"/>
          <w:sz w:val="24"/>
          <w:szCs w:val="24"/>
          <w:lang w:val="ru-RU" w:eastAsia="ru-RU" w:bidi="ru-RU"/>
        </w:rPr>
      </w:pPr>
    </w:p>
    <w:p w14:paraId="404C4E7B"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______________________________________________________________заявляет, что </w:t>
      </w:r>
    </w:p>
    <w:p w14:paraId="4A6B8A11" w14:textId="77777777" w:rsidR="00CD412F" w:rsidRPr="00CD412F" w:rsidRDefault="00CD412F" w:rsidP="00CD412F">
      <w:pPr>
        <w:spacing w:line="240" w:lineRule="auto"/>
        <w:ind w:left="2694"/>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 xml:space="preserve">наименование участника </w:t>
      </w:r>
    </w:p>
    <w:p w14:paraId="1A9C8FA9" w14:textId="77777777" w:rsidR="00CD412F" w:rsidRPr="00CD412F" w:rsidRDefault="00CD412F" w:rsidP="00CD412F">
      <w:pPr>
        <w:spacing w:after="0" w:line="240" w:lineRule="auto"/>
        <w:jc w:val="both"/>
        <w:rPr>
          <w:rFonts w:ascii="GHEA Grapalat" w:eastAsia="Times New Roman" w:hAnsi="GHEA Grapalat" w:cs="Times New Roman"/>
          <w:sz w:val="24"/>
          <w:szCs w:val="24"/>
          <w:u w:val="single"/>
          <w:lang w:val="ru-RU" w:eastAsia="ru-RU" w:bidi="ru-RU"/>
        </w:rPr>
      </w:pPr>
      <w:r w:rsidRPr="00CD412F">
        <w:rPr>
          <w:rFonts w:ascii="GHEA Grapalat" w:eastAsia="Times New Roman" w:hAnsi="GHEA Grapalat" w:cs="Times New Roman"/>
          <w:sz w:val="24"/>
          <w:szCs w:val="24"/>
          <w:lang w:val="ru-RU" w:eastAsia="ru-RU" w:bidi="ru-RU"/>
        </w:rPr>
        <w:t>желает участвовать в лоте (лотах)_______________________________ объявленного</w:t>
      </w:r>
    </w:p>
    <w:p w14:paraId="034005F0" w14:textId="77777777" w:rsidR="00CD412F" w:rsidRPr="00CD412F" w:rsidRDefault="00CD412F" w:rsidP="00CD412F">
      <w:pPr>
        <w:spacing w:line="240" w:lineRule="auto"/>
        <w:ind w:left="4395"/>
        <w:jc w:val="both"/>
        <w:rPr>
          <w:rFonts w:ascii="GHEA Grapalat" w:eastAsia="Times New Roman" w:hAnsi="GHEA Grapalat" w:cs="Sylfaen"/>
          <w:sz w:val="16"/>
          <w:szCs w:val="24"/>
          <w:lang w:val="ru-RU" w:eastAsia="ru-RU" w:bidi="ru-RU"/>
        </w:rPr>
      </w:pPr>
      <w:r w:rsidRPr="00CD412F">
        <w:rPr>
          <w:rFonts w:ascii="GHEA Grapalat" w:eastAsia="Times New Roman" w:hAnsi="GHEA Grapalat" w:cs="Times New Roman"/>
          <w:sz w:val="16"/>
          <w:szCs w:val="24"/>
          <w:lang w:val="ru-RU" w:eastAsia="ru-RU" w:bidi="ru-RU"/>
        </w:rPr>
        <w:t>номер лота (лотов)</w:t>
      </w:r>
    </w:p>
    <w:p w14:paraId="4A307CDD" w14:textId="4EFBE4E8" w:rsidR="00CD412F" w:rsidRPr="00CD412F" w:rsidRDefault="00CD412F" w:rsidP="00CD412F">
      <w:pPr>
        <w:spacing w:after="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__________________________________________под кодом </w:t>
      </w:r>
      <w:r w:rsidR="00D71F97">
        <w:rPr>
          <w:rFonts w:ascii="GHEA Grapalat" w:eastAsia="Times New Roman" w:hAnsi="GHEA Grapalat" w:cs="Times New Roman"/>
          <w:sz w:val="24"/>
          <w:szCs w:val="24"/>
          <w:lang w:val="ru-RU" w:eastAsia="ru-RU" w:bidi="ru-RU"/>
        </w:rPr>
        <w:t>HPTH-GHAPDzB-25/GA-3</w:t>
      </w:r>
    </w:p>
    <w:p w14:paraId="4132F85D" w14:textId="77777777" w:rsidR="00CD412F" w:rsidRPr="00CD412F" w:rsidRDefault="00CD412F" w:rsidP="00CD412F">
      <w:pPr>
        <w:spacing w:line="240" w:lineRule="auto"/>
        <w:ind w:left="1560"/>
        <w:jc w:val="both"/>
        <w:rPr>
          <w:rFonts w:ascii="GHEA Grapalat" w:eastAsia="Times New Roman" w:hAnsi="GHEA Grapalat" w:cs="Times New Roman"/>
          <w:sz w:val="20"/>
          <w:szCs w:val="24"/>
          <w:lang w:val="ru-RU" w:eastAsia="ru-RU" w:bidi="ru-RU"/>
        </w:rPr>
      </w:pPr>
      <w:r w:rsidRPr="00CD412F">
        <w:rPr>
          <w:rFonts w:ascii="GHEA Grapalat" w:eastAsia="Times New Roman" w:hAnsi="GHEA Grapalat" w:cs="Times New Roman"/>
          <w:sz w:val="16"/>
          <w:szCs w:val="24"/>
          <w:lang w:val="ru-RU" w:eastAsia="ru-RU" w:bidi="ru-RU"/>
        </w:rPr>
        <w:t>наименование заказчика</w:t>
      </w:r>
    </w:p>
    <w:p w14:paraId="5B6EDC9A" w14:textId="77777777" w:rsidR="00CD412F" w:rsidRPr="00CD412F" w:rsidRDefault="00CD412F" w:rsidP="00CD412F">
      <w:pPr>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открытого конкурса и в соответствии с требованиями приглашения подает заявку.</w:t>
      </w:r>
    </w:p>
    <w:p w14:paraId="4711F176"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__________________________________________________ заявляет и заверяет, что</w:t>
      </w:r>
    </w:p>
    <w:p w14:paraId="16691CD4" w14:textId="77777777" w:rsidR="00CD412F" w:rsidRPr="00CD412F" w:rsidRDefault="00CD412F" w:rsidP="00CD412F">
      <w:pPr>
        <w:spacing w:line="240" w:lineRule="auto"/>
        <w:ind w:left="1843"/>
        <w:jc w:val="both"/>
        <w:rPr>
          <w:rFonts w:ascii="GHEA Grapalat" w:eastAsia="Times New Roman" w:hAnsi="GHEA Grapalat" w:cs="Sylfae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w:t>
      </w:r>
    </w:p>
    <w:p w14:paraId="5983A623" w14:textId="77777777" w:rsidR="00CD412F" w:rsidRPr="00CD412F" w:rsidRDefault="00CD412F" w:rsidP="00CD412F">
      <w:pPr>
        <w:spacing w:after="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является резидентом ______________________________________________________.</w:t>
      </w:r>
    </w:p>
    <w:p w14:paraId="2A89849A" w14:textId="77777777" w:rsidR="00CD412F" w:rsidRPr="00CD412F" w:rsidRDefault="00CD412F" w:rsidP="00CD412F">
      <w:pPr>
        <w:spacing w:line="240" w:lineRule="auto"/>
        <w:ind w:left="4111"/>
        <w:jc w:val="both"/>
        <w:rPr>
          <w:rFonts w:ascii="GHEA Grapalat" w:eastAsia="Times New Roman" w:hAnsi="GHEA Grapalat" w:cs="Arial"/>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страны</w:t>
      </w:r>
    </w:p>
    <w:p w14:paraId="78B0D365"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p>
    <w:p w14:paraId="32AAC686"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Данные       ----------------------------------------  следующие:</w:t>
      </w:r>
    </w:p>
    <w:p w14:paraId="5C8ECDD5" w14:textId="77777777" w:rsidR="00CD412F" w:rsidRPr="00CD412F" w:rsidRDefault="00CD412F" w:rsidP="00CD412F">
      <w:pPr>
        <w:spacing w:line="240" w:lineRule="auto"/>
        <w:ind w:left="1843"/>
        <w:rPr>
          <w:rFonts w:ascii="GHEA Grapalat" w:eastAsia="Times New Roman" w:hAnsi="GHEA Grapalat" w:cs="Sylfaen"/>
          <w:sz w:val="16"/>
          <w:szCs w:val="24"/>
          <w:lang w:val="hy-AM" w:eastAsia="ru-RU" w:bidi="ru-RU"/>
        </w:rPr>
      </w:pPr>
      <w:r w:rsidRPr="00CD412F">
        <w:rPr>
          <w:rFonts w:ascii="GHEA Grapalat" w:eastAsia="Times New Roman" w:hAnsi="GHEA Grapalat" w:cs="Times New Roman"/>
          <w:sz w:val="16"/>
          <w:szCs w:val="24"/>
          <w:lang w:val="ru-RU" w:eastAsia="ru-RU" w:bidi="ru-RU"/>
        </w:rPr>
        <w:t>наименование участника</w:t>
      </w:r>
    </w:p>
    <w:p w14:paraId="6D7B4555"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p>
    <w:p w14:paraId="2D1FCFBB"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Учетный номер налогоплательщика               ________________</w:t>
      </w:r>
    </w:p>
    <w:p w14:paraId="38710A88" w14:textId="77777777" w:rsidR="00CD412F" w:rsidRPr="00CD412F" w:rsidRDefault="00CD412F" w:rsidP="00CD412F">
      <w:pPr>
        <w:tabs>
          <w:tab w:val="left" w:pos="7371"/>
        </w:tabs>
        <w:spacing w:after="0" w:line="240" w:lineRule="auto"/>
        <w:ind w:left="4111"/>
        <w:jc w:val="both"/>
        <w:rPr>
          <w:rFonts w:ascii="GHEA Grapalat" w:eastAsia="Times New Roman" w:hAnsi="GHEA Grapalat" w:cs="Arial"/>
          <w:sz w:val="16"/>
          <w:szCs w:val="24"/>
          <w:lang w:val="ru-RU" w:eastAsia="ru-RU" w:bidi="ru-RU"/>
        </w:rPr>
      </w:pPr>
      <w:r w:rsidRPr="00CD412F">
        <w:rPr>
          <w:rFonts w:ascii="GHEA Grapalat" w:eastAsia="Times New Roman" w:hAnsi="GHEA Grapalat" w:cs="Times New Roman"/>
          <w:sz w:val="16"/>
          <w:szCs w:val="24"/>
          <w:lang w:val="ru-RU" w:eastAsia="ru-RU" w:bidi="ru-RU"/>
        </w:rPr>
        <w:t xml:space="preserve">               учетный номер налогоплательщика</w:t>
      </w:r>
    </w:p>
    <w:p w14:paraId="63ADD5D3"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p>
    <w:p w14:paraId="1EF0F85D"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Адрес электронной почты                            __________________</w:t>
      </w:r>
    </w:p>
    <w:p w14:paraId="1D74D32A" w14:textId="77777777" w:rsidR="00CD412F" w:rsidRPr="00CD412F" w:rsidRDefault="00CD412F" w:rsidP="00CD412F">
      <w:pPr>
        <w:tabs>
          <w:tab w:val="left" w:pos="6946"/>
        </w:tabs>
        <w:spacing w:after="0" w:line="240" w:lineRule="auto"/>
        <w:ind w:left="3402" w:firstLine="6"/>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 xml:space="preserve">                                  адрес электронной</w:t>
      </w:r>
      <w:r w:rsidRPr="00CD412F">
        <w:rPr>
          <w:rFonts w:ascii="GHEA Grapalat" w:eastAsia="Times New Roman" w:hAnsi="GHEA Grapalat" w:cs="Times New Roman"/>
          <w:sz w:val="16"/>
          <w:szCs w:val="24"/>
          <w:lang w:val="ru-RU" w:eastAsia="ru-RU" w:bidi="ru-RU"/>
        </w:rPr>
        <w:tab/>
        <w:t>почты</w:t>
      </w:r>
    </w:p>
    <w:p w14:paraId="25D5C1C2"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p>
    <w:p w14:paraId="1476FE9B"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Адрес деятельности              ------------------------------------------------------------</w:t>
      </w:r>
    </w:p>
    <w:p w14:paraId="34122C98" w14:textId="77777777" w:rsidR="00CD412F" w:rsidRPr="00CD412F" w:rsidRDefault="00CD412F" w:rsidP="00CD412F">
      <w:pPr>
        <w:spacing w:after="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18"/>
          <w:szCs w:val="18"/>
          <w:lang w:val="ru-RU" w:eastAsia="ru-RU" w:bidi="ru-RU"/>
        </w:rPr>
        <w:t>адрес деятельности</w:t>
      </w:r>
    </w:p>
    <w:p w14:paraId="3845841C" w14:textId="77777777" w:rsidR="00CD412F" w:rsidRPr="00CD412F" w:rsidRDefault="00CD412F" w:rsidP="00CD412F">
      <w:pPr>
        <w:spacing w:after="0" w:line="240" w:lineRule="auto"/>
        <w:jc w:val="both"/>
        <w:rPr>
          <w:rFonts w:ascii="GHEA Grapalat" w:eastAsia="Times New Roman" w:hAnsi="GHEA Grapalat" w:cs="Times New Roman"/>
          <w:sz w:val="18"/>
          <w:szCs w:val="18"/>
          <w:lang w:val="ru-RU" w:eastAsia="ru-RU" w:bidi="ru-RU"/>
        </w:rPr>
      </w:pPr>
    </w:p>
    <w:p w14:paraId="5DE9E52F"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Номер телефона                     ------------------------------------------------------------- </w:t>
      </w:r>
    </w:p>
    <w:p w14:paraId="710A330F"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 xml:space="preserve">                                 Номер телефона</w:t>
      </w:r>
    </w:p>
    <w:p w14:paraId="2F55B160"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ru-RU" w:eastAsia="ru-RU" w:bidi="ru-RU"/>
        </w:rPr>
      </w:pPr>
    </w:p>
    <w:p w14:paraId="05826B26"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Настоящим _________________________________объявляет и подтверждает,что:</w:t>
      </w:r>
    </w:p>
    <w:p w14:paraId="775537EA" w14:textId="77777777" w:rsidR="00CD412F" w:rsidRPr="00CD412F" w:rsidRDefault="00CD412F" w:rsidP="00CD412F">
      <w:pPr>
        <w:widowControl w:val="0"/>
        <w:spacing w:after="120" w:line="240" w:lineRule="auto"/>
        <w:ind w:left="2835"/>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w:t>
      </w:r>
    </w:p>
    <w:p w14:paraId="1B4F052B" w14:textId="77777777" w:rsidR="00CD412F" w:rsidRPr="00CD412F" w:rsidRDefault="00CD412F" w:rsidP="00CD412F">
      <w:pPr>
        <w:spacing w:after="0" w:line="240" w:lineRule="auto"/>
        <w:ind w:firstLine="709"/>
        <w:rPr>
          <w:rFonts w:ascii="GHEA Grapalat" w:eastAsia="Times New Roman" w:hAnsi="GHEA Grapalat" w:cs="Times New Roman"/>
          <w:sz w:val="20"/>
          <w:szCs w:val="24"/>
          <w:lang w:val="es-ES" w:eastAsia="ru-RU" w:bidi="ru-RU"/>
        </w:rPr>
      </w:pPr>
      <w:r w:rsidRPr="00CD412F">
        <w:rPr>
          <w:rFonts w:ascii="GHEA Grapalat" w:eastAsia="Times New Roman" w:hAnsi="GHEA Grapalat" w:cs="Arial"/>
          <w:sz w:val="20"/>
          <w:szCs w:val="20"/>
          <w:lang w:val="es-ES" w:eastAsia="ru-RU" w:bidi="ru-RU"/>
        </w:rPr>
        <w:t>1)</w:t>
      </w:r>
      <w:r w:rsidRPr="00CD412F">
        <w:rPr>
          <w:rFonts w:ascii="GHEA Grapalat" w:eastAsia="Times New Roman" w:hAnsi="GHEA Grapalat" w:cs="Times New Roman"/>
          <w:sz w:val="20"/>
          <w:szCs w:val="24"/>
          <w:lang w:val="hy-AM" w:eastAsia="ru-RU" w:bidi="ru-RU"/>
        </w:rPr>
        <w:t xml:space="preserve">  </w:t>
      </w:r>
      <w:r w:rsidRPr="00CD412F">
        <w:rPr>
          <w:rFonts w:ascii="GHEA Grapalat" w:eastAsia="Times New Roman" w:hAnsi="GHEA Grapalat" w:cs="Times New Roman"/>
          <w:sz w:val="20"/>
          <w:szCs w:val="24"/>
          <w:u w:val="single"/>
          <w:lang w:val="hy-AM" w:eastAsia="ru-RU" w:bidi="ru-RU"/>
        </w:rPr>
        <w:t xml:space="preserve">                                                </w:t>
      </w:r>
      <w:r w:rsidRPr="00CD412F">
        <w:rPr>
          <w:rFonts w:ascii="GHEA Grapalat" w:eastAsia="Times New Roman" w:hAnsi="GHEA Grapalat" w:cs="Times New Roman"/>
          <w:sz w:val="20"/>
          <w:szCs w:val="24"/>
          <w:u w:val="single"/>
          <w:lang w:val="es-ES" w:eastAsia="ru-RU" w:bidi="ru-RU"/>
        </w:rPr>
        <w:t xml:space="preserve">                         </w:t>
      </w:r>
      <w:r w:rsidRPr="00CD412F">
        <w:rPr>
          <w:rFonts w:ascii="GHEA Grapalat" w:eastAsia="Times New Roman" w:hAnsi="GHEA Grapalat" w:cs="Times New Roman"/>
          <w:sz w:val="20"/>
          <w:szCs w:val="24"/>
          <w:u w:val="single"/>
          <w:lang w:val="hy-AM" w:eastAsia="ru-RU" w:bidi="ru-RU"/>
        </w:rPr>
        <w:t xml:space="preserve">          </w:t>
      </w:r>
      <w:r w:rsidRPr="00CD412F">
        <w:rPr>
          <w:rFonts w:ascii="GHEA Grapalat" w:eastAsia="Times New Roman" w:hAnsi="GHEA Grapalat" w:cs="Times New Roman"/>
          <w:sz w:val="20"/>
          <w:szCs w:val="24"/>
          <w:u w:val="single"/>
          <w:lang w:val="ru-RU" w:eastAsia="ru-RU" w:bidi="ru-RU"/>
        </w:rPr>
        <w:t xml:space="preserve">и </w:t>
      </w:r>
      <w:r w:rsidRPr="00CD412F">
        <w:rPr>
          <w:rFonts w:ascii="GHEA Grapalat" w:eastAsia="Times New Roman" w:hAnsi="GHEA Grapalat" w:cs="Times New Roman"/>
          <w:sz w:val="24"/>
          <w:szCs w:val="24"/>
          <w:lang w:val="hy-AM" w:eastAsia="ru-RU" w:bidi="ru-RU"/>
        </w:rPr>
        <w:t>аффилированные</w:t>
      </w:r>
      <w:r w:rsidRPr="00CD412F">
        <w:rPr>
          <w:rFonts w:ascii="GHEA Grapalat" w:eastAsia="Times New Roman" w:hAnsi="GHEA Grapalat" w:cs="Times New Roman"/>
          <w:sz w:val="24"/>
          <w:szCs w:val="24"/>
          <w:lang w:val="ru-RU" w:eastAsia="ru-RU" w:bidi="ru-RU"/>
        </w:rPr>
        <w:t xml:space="preserve"> с ним</w:t>
      </w:r>
      <w:r w:rsidRPr="00CD412F">
        <w:rPr>
          <w:rFonts w:ascii="GHEA Grapalat" w:eastAsia="Times New Roman" w:hAnsi="GHEA Grapalat" w:cs="Times New Roman"/>
          <w:sz w:val="24"/>
          <w:szCs w:val="24"/>
          <w:lang w:val="hy-AM" w:eastAsia="ru-RU" w:bidi="ru-RU"/>
        </w:rPr>
        <w:t xml:space="preserve"> </w:t>
      </w:r>
    </w:p>
    <w:p w14:paraId="41861185" w14:textId="77777777" w:rsidR="00CD412F" w:rsidRPr="00CD412F" w:rsidRDefault="00CD412F" w:rsidP="00CD412F">
      <w:pPr>
        <w:widowControl w:val="0"/>
        <w:spacing w:after="120" w:line="240" w:lineRule="auto"/>
        <w:ind w:left="2835"/>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w:t>
      </w:r>
    </w:p>
    <w:p w14:paraId="4F5AFF6C" w14:textId="77777777" w:rsidR="00CD412F" w:rsidRPr="00CD412F" w:rsidRDefault="00CD412F" w:rsidP="00CD412F">
      <w:pPr>
        <w:spacing w:after="0" w:line="240" w:lineRule="auto"/>
        <w:rPr>
          <w:rFonts w:ascii="GHEA Grapalat" w:eastAsia="Times New Roman" w:hAnsi="GHEA Grapalat" w:cs="Times New Roman"/>
          <w:i/>
          <w:sz w:val="16"/>
          <w:szCs w:val="24"/>
          <w:vertAlign w:val="superscript"/>
          <w:lang w:val="es-ES" w:eastAsia="ru-RU" w:bidi="ru-RU"/>
        </w:rPr>
      </w:pPr>
    </w:p>
    <w:p w14:paraId="71059F7C" w14:textId="237BC5FB" w:rsidR="00CD412F" w:rsidRPr="00CD412F" w:rsidRDefault="00CD412F" w:rsidP="00CD412F">
      <w:pPr>
        <w:spacing w:after="0" w:line="240" w:lineRule="auto"/>
        <w:rPr>
          <w:rFonts w:ascii="GHEA Grapalat" w:eastAsia="Times New Roman" w:hAnsi="GHEA Grapalat" w:cs="Sylfaen"/>
          <w:sz w:val="20"/>
          <w:szCs w:val="24"/>
          <w:lang w:val="hy-AM" w:eastAsia="ru-RU" w:bidi="ru-RU"/>
        </w:rPr>
      </w:pPr>
      <w:r w:rsidRPr="00CD412F">
        <w:rPr>
          <w:rFonts w:ascii="GHEA Grapalat" w:eastAsia="Times New Roman" w:hAnsi="GHEA Grapalat" w:cs="Times New Roman"/>
          <w:sz w:val="24"/>
          <w:szCs w:val="24"/>
          <w:lang w:val="hy-AM" w:eastAsia="ru-RU" w:bidi="ru-RU"/>
        </w:rPr>
        <w:t>лица</w:t>
      </w:r>
      <w:r w:rsidRPr="00CD412F">
        <w:rPr>
          <w:rFonts w:ascii="GHEA Grapalat" w:eastAsia="Times New Roman" w:hAnsi="GHEA Grapalat" w:cs="Arial"/>
          <w:sz w:val="20"/>
          <w:szCs w:val="20"/>
          <w:lang w:val="es-ES" w:eastAsia="ru-RU" w:bidi="ru-RU"/>
        </w:rPr>
        <w:t xml:space="preserve"> </w:t>
      </w:r>
      <w:r w:rsidRPr="00CD412F">
        <w:rPr>
          <w:rFonts w:ascii="GHEA Grapalat" w:eastAsia="Times New Roman" w:hAnsi="GHEA Grapalat" w:cs="Arial"/>
          <w:sz w:val="20"/>
          <w:szCs w:val="20"/>
          <w:lang w:val="hy-AM" w:eastAsia="ru-RU" w:bidi="ru-RU"/>
        </w:rPr>
        <w:t xml:space="preserve"> </w:t>
      </w:r>
      <w:r w:rsidRPr="00CD412F">
        <w:rPr>
          <w:rFonts w:ascii="GHEA Grapalat" w:eastAsia="Times New Roman" w:hAnsi="GHEA Grapalat" w:cs="Times New Roman"/>
          <w:sz w:val="24"/>
          <w:szCs w:val="24"/>
          <w:lang w:val="hy-AM" w:eastAsia="ru-RU" w:bidi="ru-RU"/>
        </w:rPr>
        <w:t xml:space="preserve">удовлетворяют </w:t>
      </w:r>
      <w:r w:rsidRPr="00CD412F">
        <w:rPr>
          <w:rFonts w:ascii="GHEA Grapalat" w:eastAsia="Times New Roman" w:hAnsi="GHEA Grapalat" w:cs="Times New Roman"/>
          <w:color w:val="000000"/>
          <w:spacing w:val="-4"/>
          <w:sz w:val="24"/>
          <w:szCs w:val="24"/>
          <w:lang w:val="ru-RU" w:eastAsia="ru-RU" w:bidi="ru-RU"/>
        </w:rPr>
        <w:t>требованиям</w:t>
      </w:r>
      <w:r w:rsidRPr="00CD412F">
        <w:rPr>
          <w:rFonts w:ascii="GHEA Grapalat" w:eastAsia="Times New Roman" w:hAnsi="GHEA Grapalat" w:cs="Times New Roman"/>
          <w:color w:val="000000"/>
          <w:sz w:val="24"/>
          <w:szCs w:val="24"/>
          <w:lang w:val="es-ES" w:eastAsia="ru-RU" w:bidi="ru-RU"/>
        </w:rPr>
        <w:t xml:space="preserve"> </w:t>
      </w:r>
      <w:r w:rsidRPr="00CD412F">
        <w:rPr>
          <w:rFonts w:ascii="GHEA Grapalat" w:eastAsia="Times New Roman" w:hAnsi="GHEA Grapalat" w:cs="Times New Roman"/>
          <w:color w:val="000000"/>
          <w:spacing w:val="-4"/>
          <w:sz w:val="24"/>
          <w:szCs w:val="24"/>
          <w:lang w:val="ru-RU" w:eastAsia="ru-RU" w:bidi="ru-RU"/>
        </w:rPr>
        <w:t>права</w:t>
      </w:r>
      <w:r w:rsidRPr="00CD412F">
        <w:rPr>
          <w:rFonts w:ascii="GHEA Grapalat" w:eastAsia="Times New Roman" w:hAnsi="GHEA Grapalat" w:cs="Times New Roman"/>
          <w:color w:val="000000"/>
          <w:spacing w:val="-4"/>
          <w:sz w:val="24"/>
          <w:szCs w:val="24"/>
          <w:lang w:val="es-ES" w:eastAsia="ru-RU" w:bidi="ru-RU"/>
        </w:rPr>
        <w:t xml:space="preserve"> </w:t>
      </w:r>
      <w:r w:rsidRPr="00CD412F">
        <w:rPr>
          <w:rFonts w:ascii="GHEA Grapalat" w:eastAsia="Times New Roman" w:hAnsi="GHEA Grapalat" w:cs="Times New Roman"/>
          <w:color w:val="000000"/>
          <w:spacing w:val="-4"/>
          <w:sz w:val="24"/>
          <w:szCs w:val="24"/>
          <w:lang w:val="ru-RU" w:eastAsia="ru-RU" w:bidi="ru-RU"/>
        </w:rPr>
        <w:t>участия</w:t>
      </w:r>
      <w:r w:rsidRPr="00CD412F">
        <w:rPr>
          <w:rFonts w:ascii="GHEA Grapalat" w:eastAsia="Times New Roman" w:hAnsi="GHEA Grapalat" w:cs="Times New Roman"/>
          <w:color w:val="000000"/>
          <w:sz w:val="24"/>
          <w:szCs w:val="24"/>
          <w:lang w:val="es-ES" w:eastAsia="ru-RU" w:bidi="ru-RU"/>
        </w:rPr>
        <w:t xml:space="preserve"> </w:t>
      </w:r>
      <w:r w:rsidRPr="00CD412F">
        <w:rPr>
          <w:rFonts w:ascii="GHEA Grapalat" w:eastAsia="Times New Roman" w:hAnsi="GHEA Grapalat" w:cs="Times New Roman"/>
          <w:color w:val="000000"/>
          <w:spacing w:val="-4"/>
          <w:sz w:val="24"/>
          <w:szCs w:val="24"/>
          <w:lang w:val="ru-RU" w:eastAsia="ru-RU" w:bidi="ru-RU"/>
        </w:rPr>
        <w:t>установленным</w:t>
      </w:r>
      <w:r w:rsidRPr="00CD412F">
        <w:rPr>
          <w:rFonts w:ascii="GHEA Grapalat" w:eastAsia="Times New Roman" w:hAnsi="GHEA Grapalat" w:cs="Times New Roman"/>
          <w:color w:val="000000"/>
          <w:spacing w:val="-4"/>
          <w:sz w:val="24"/>
          <w:szCs w:val="24"/>
          <w:lang w:val="es-ES" w:eastAsia="ru-RU" w:bidi="ru-RU"/>
        </w:rPr>
        <w:t xml:space="preserve"> </w:t>
      </w:r>
      <w:r w:rsidRPr="00CD412F">
        <w:rPr>
          <w:rFonts w:ascii="GHEA Grapalat" w:eastAsia="Times New Roman" w:hAnsi="GHEA Grapalat" w:cs="Times New Roman"/>
          <w:color w:val="000000"/>
          <w:spacing w:val="-4"/>
          <w:sz w:val="24"/>
          <w:szCs w:val="24"/>
          <w:lang w:val="ru-RU" w:eastAsia="ru-RU" w:bidi="ru-RU"/>
        </w:rPr>
        <w:t xml:space="preserve">приглашением на </w:t>
      </w:r>
      <w:r w:rsidRPr="00CD412F">
        <w:rPr>
          <w:rFonts w:ascii="GHEA Grapalat" w:eastAsia="Times New Roman" w:hAnsi="GHEA Grapalat" w:cs="Times New Roman"/>
          <w:spacing w:val="-4"/>
          <w:sz w:val="24"/>
          <w:szCs w:val="24"/>
          <w:lang w:val="ru-RU" w:eastAsia="ru-RU" w:bidi="ru-RU"/>
        </w:rPr>
        <w:t xml:space="preserve">на </w:t>
      </w:r>
      <w:r w:rsidRPr="00CD412F">
        <w:rPr>
          <w:rFonts w:ascii="GHEA Grapalat" w:eastAsia="Times New Roman" w:hAnsi="GHEA Grapalat" w:cs="Times New Roman"/>
          <w:sz w:val="24"/>
          <w:szCs w:val="24"/>
          <w:lang w:val="ru-RU" w:eastAsia="ru-RU" w:bidi="ru-RU"/>
        </w:rPr>
        <w:t>открытый конкурс</w:t>
      </w:r>
      <w:r w:rsidRPr="00CD412F">
        <w:rPr>
          <w:rFonts w:ascii="GHEA Grapalat" w:eastAsia="Times New Roman" w:hAnsi="GHEA Grapalat" w:cs="Times New Roman"/>
          <w:color w:val="000000"/>
          <w:spacing w:val="-4"/>
          <w:sz w:val="24"/>
          <w:szCs w:val="24"/>
          <w:lang w:val="es-ES" w:eastAsia="ru-RU" w:bidi="ru-RU"/>
        </w:rPr>
        <w:t xml:space="preserve"> </w:t>
      </w:r>
      <w:r w:rsidRPr="00CD412F">
        <w:rPr>
          <w:rFonts w:ascii="GHEA Grapalat" w:eastAsia="Times New Roman" w:hAnsi="GHEA Grapalat" w:cs="Times New Roman"/>
          <w:color w:val="000000"/>
          <w:sz w:val="24"/>
          <w:szCs w:val="24"/>
          <w:lang w:val="ru-RU" w:eastAsia="ru-RU" w:bidi="ru-RU"/>
        </w:rPr>
        <w:t>под</w:t>
      </w:r>
      <w:r w:rsidRPr="00CD412F">
        <w:rPr>
          <w:rFonts w:ascii="GHEA Grapalat" w:eastAsia="Times New Roman" w:hAnsi="GHEA Grapalat" w:cs="Times New Roman"/>
          <w:color w:val="000000"/>
          <w:sz w:val="24"/>
          <w:szCs w:val="24"/>
          <w:lang w:val="es-ES" w:eastAsia="ru-RU" w:bidi="ru-RU"/>
        </w:rPr>
        <w:t xml:space="preserve"> </w:t>
      </w:r>
      <w:r w:rsidRPr="00CD412F">
        <w:rPr>
          <w:rFonts w:ascii="GHEA Grapalat" w:eastAsia="Times New Roman" w:hAnsi="GHEA Grapalat" w:cs="Times New Roman"/>
          <w:color w:val="000000"/>
          <w:sz w:val="24"/>
          <w:szCs w:val="24"/>
          <w:lang w:val="ru-RU" w:eastAsia="ru-RU" w:bidi="ru-RU"/>
        </w:rPr>
        <w:t>кодом</w:t>
      </w:r>
      <w:r w:rsidRPr="00CD412F">
        <w:rPr>
          <w:rFonts w:ascii="GHEA Grapalat" w:eastAsia="Times New Roman" w:hAnsi="GHEA Grapalat" w:cs="Arial"/>
          <w:sz w:val="20"/>
          <w:szCs w:val="20"/>
          <w:lang w:val="hy-AM" w:eastAsia="ru-RU" w:bidi="ru-RU"/>
        </w:rPr>
        <w:t xml:space="preserve"> </w:t>
      </w:r>
      <w:r w:rsidR="00D71F97">
        <w:rPr>
          <w:rFonts w:ascii="GHEA Grapalat" w:eastAsia="Times New Roman" w:hAnsi="GHEA Grapalat" w:cs="Times New Roman"/>
          <w:sz w:val="24"/>
          <w:szCs w:val="24"/>
          <w:lang w:val="ru-RU" w:eastAsia="ru-RU" w:bidi="ru-RU"/>
        </w:rPr>
        <w:t>HPTH-GHAPDzB-25/GA-3</w:t>
      </w:r>
      <w:r w:rsidR="00B745B9">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color w:val="000000"/>
          <w:sz w:val="24"/>
          <w:szCs w:val="24"/>
          <w:lang w:val="ru-RU" w:eastAsia="ru-RU" w:bidi="ru-RU"/>
        </w:rPr>
        <w:t>и</w:t>
      </w:r>
      <w:r w:rsidRPr="00CD412F">
        <w:rPr>
          <w:rFonts w:ascii="GHEA Grapalat" w:eastAsia="Times New Roman" w:hAnsi="GHEA Grapalat" w:cs="Times New Roman"/>
          <w:sz w:val="20"/>
          <w:szCs w:val="24"/>
          <w:u w:val="single"/>
          <w:lang w:val="hy-AM" w:eastAsia="ru-RU" w:bidi="ru-RU"/>
        </w:rPr>
        <w:t xml:space="preserve">  </w:t>
      </w:r>
      <w:r w:rsidRPr="00CD412F">
        <w:rPr>
          <w:rFonts w:ascii="GHEA Grapalat" w:eastAsia="Times New Roman" w:hAnsi="GHEA Grapalat" w:cs="Times New Roman"/>
          <w:sz w:val="20"/>
          <w:szCs w:val="24"/>
          <w:u w:val="single"/>
          <w:lang w:val="ru-RU" w:eastAsia="ru-RU" w:bidi="ru-RU"/>
        </w:rPr>
        <w:t>----------------------------------------</w:t>
      </w:r>
      <w:r w:rsidRPr="00CD412F">
        <w:rPr>
          <w:rFonts w:ascii="GHEA Grapalat" w:eastAsia="Times New Roman" w:hAnsi="GHEA Grapalat" w:cs="Times New Roman"/>
          <w:sz w:val="20"/>
          <w:szCs w:val="24"/>
          <w:u w:val="single"/>
          <w:lang w:val="hy-AM" w:eastAsia="ru-RU" w:bidi="ru-RU"/>
        </w:rPr>
        <w:t xml:space="preserve">                                        </w:t>
      </w:r>
      <w:r w:rsidRPr="00CD412F">
        <w:rPr>
          <w:rFonts w:ascii="GHEA Grapalat" w:eastAsia="Times New Roman" w:hAnsi="GHEA Grapalat" w:cs="Times New Roman"/>
          <w:sz w:val="20"/>
          <w:szCs w:val="24"/>
          <w:u w:val="single"/>
          <w:lang w:val="es-ES" w:eastAsia="ru-RU" w:bidi="ru-RU"/>
        </w:rPr>
        <w:t xml:space="preserve">                         </w:t>
      </w:r>
      <w:r w:rsidRPr="00CD412F">
        <w:rPr>
          <w:rFonts w:ascii="GHEA Grapalat" w:eastAsia="Times New Roman" w:hAnsi="GHEA Grapalat" w:cs="Times New Roman"/>
          <w:sz w:val="20"/>
          <w:szCs w:val="24"/>
          <w:u w:val="single"/>
          <w:lang w:val="hy-AM" w:eastAsia="ru-RU" w:bidi="ru-RU"/>
        </w:rPr>
        <w:t xml:space="preserve">          </w:t>
      </w:r>
      <w:r w:rsidRPr="00CD412F">
        <w:rPr>
          <w:rFonts w:ascii="GHEA Grapalat" w:eastAsia="Times New Roman" w:hAnsi="GHEA Grapalat" w:cs="Sylfaen"/>
          <w:sz w:val="20"/>
          <w:szCs w:val="24"/>
          <w:lang w:val="hy-AM" w:eastAsia="ru-RU" w:bidi="ru-RU"/>
        </w:rPr>
        <w:t xml:space="preserve"> </w:t>
      </w:r>
    </w:p>
    <w:p w14:paraId="7FC43C4C" w14:textId="77777777" w:rsidR="00CD412F" w:rsidRPr="00CD412F" w:rsidRDefault="00CD412F" w:rsidP="00CD412F">
      <w:pPr>
        <w:tabs>
          <w:tab w:val="left" w:pos="6450"/>
        </w:tabs>
        <w:spacing w:after="0" w:line="240" w:lineRule="auto"/>
        <w:rPr>
          <w:rFonts w:ascii="GHEA Grapalat" w:eastAsia="Times New Roman" w:hAnsi="GHEA Grapalat" w:cs="Times New Roman"/>
          <w:sz w:val="16"/>
          <w:szCs w:val="24"/>
          <w:lang w:val="ru-RU" w:eastAsia="ru-RU" w:bidi="ru-RU"/>
        </w:rPr>
      </w:pPr>
      <w:r w:rsidRPr="00CD412F">
        <w:rPr>
          <w:rFonts w:ascii="GHEA Grapalat" w:eastAsia="Times New Roman" w:hAnsi="GHEA Grapalat" w:cs="Sylfaen"/>
          <w:sz w:val="20"/>
          <w:szCs w:val="24"/>
          <w:lang w:val="es-ES" w:eastAsia="ru-RU" w:bidi="ru-RU"/>
        </w:rPr>
        <w:t xml:space="preserve">                                                         </w:t>
      </w:r>
      <w:r w:rsidRPr="00CD412F">
        <w:rPr>
          <w:rFonts w:ascii="GHEA Grapalat" w:eastAsia="Times New Roman" w:hAnsi="GHEA Grapalat" w:cs="Sylfaen"/>
          <w:sz w:val="20"/>
          <w:szCs w:val="24"/>
          <w:lang w:val="ru-RU" w:eastAsia="ru-RU" w:bidi="ru-RU"/>
        </w:rPr>
        <w:t xml:space="preserve">       </w:t>
      </w:r>
      <w:r w:rsidRPr="00CD412F">
        <w:rPr>
          <w:rFonts w:ascii="GHEA Grapalat" w:eastAsia="Times New Roman" w:hAnsi="GHEA Grapalat" w:cs="Sylfaen"/>
          <w:sz w:val="20"/>
          <w:szCs w:val="24"/>
          <w:lang w:val="es-ES" w:eastAsia="ru-RU" w:bidi="ru-RU"/>
        </w:rPr>
        <w:t xml:space="preserve"> </w:t>
      </w:r>
      <w:r w:rsidRPr="00CD412F">
        <w:rPr>
          <w:rFonts w:ascii="GHEA Grapalat" w:eastAsia="Times New Roman" w:hAnsi="GHEA Grapalat" w:cs="Sylfaen"/>
          <w:sz w:val="20"/>
          <w:szCs w:val="24"/>
          <w:lang w:val="ru-RU" w:eastAsia="ru-RU" w:bidi="ru-RU"/>
        </w:rPr>
        <w:t xml:space="preserve">                                        </w:t>
      </w:r>
      <w:r w:rsidRPr="00CD412F">
        <w:rPr>
          <w:rFonts w:ascii="GHEA Grapalat" w:eastAsia="Times New Roman" w:hAnsi="GHEA Grapalat" w:cs="Times New Roman"/>
          <w:sz w:val="16"/>
          <w:szCs w:val="24"/>
          <w:lang w:val="ru-RU" w:eastAsia="ru-RU" w:bidi="ru-RU"/>
        </w:rPr>
        <w:t>наименование участника</w:t>
      </w:r>
    </w:p>
    <w:p w14:paraId="264A3150" w14:textId="77777777" w:rsidR="00CD412F" w:rsidRPr="00CD412F" w:rsidRDefault="00CD412F" w:rsidP="00CD412F">
      <w:pPr>
        <w:widowControl w:val="0"/>
        <w:spacing w:line="240" w:lineRule="auto"/>
        <w:ind w:left="568"/>
        <w:jc w:val="both"/>
        <w:rPr>
          <w:rFonts w:ascii="GHEA Grapalat" w:eastAsia="Times New Roman" w:hAnsi="GHEA Grapalat" w:cs="Arial"/>
          <w:sz w:val="24"/>
          <w:szCs w:val="24"/>
          <w:lang w:val="ru-RU" w:eastAsia="ru-RU" w:bidi="ru-RU"/>
        </w:rPr>
      </w:pPr>
      <w:r w:rsidRPr="00CD412F">
        <w:rPr>
          <w:rFonts w:ascii="GHEA Grapalat" w:eastAsia="Times New Roman" w:hAnsi="GHEA Grapalat" w:cs="Times New Roman"/>
          <w:color w:val="000000"/>
          <w:sz w:val="24"/>
          <w:szCs w:val="24"/>
          <w:lang w:val="ru-RU" w:eastAsia="ru-RU" w:bidi="ru-RU"/>
        </w:rPr>
        <w:t xml:space="preserve">обязуется в случае признания отобранным участником в порядке и сроки, </w:t>
      </w:r>
      <w:r w:rsidRPr="00CD412F">
        <w:rPr>
          <w:rFonts w:ascii="GHEA Grapalat" w:eastAsia="Times New Roman" w:hAnsi="GHEA Grapalat" w:cs="Times New Roman"/>
          <w:color w:val="000000"/>
          <w:sz w:val="24"/>
          <w:szCs w:val="24"/>
          <w:lang w:val="ru-RU" w:eastAsia="ru-RU" w:bidi="ru-RU"/>
        </w:rPr>
        <w:lastRenderedPageBreak/>
        <w:t>установленные приглашением  представить обеспечение квалификации</w:t>
      </w:r>
      <w:r w:rsidRPr="00CD412F" w:rsidDel="009E1F0A">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vertAlign w:val="superscript"/>
          <w:lang w:val="ru-RU" w:eastAsia="ru-RU" w:bidi="ru-RU"/>
        </w:rPr>
        <w:t>16</w:t>
      </w:r>
      <w:r w:rsidRPr="00CD412F">
        <w:rPr>
          <w:rFonts w:ascii="GHEA Grapalat" w:eastAsia="Times New Roman" w:hAnsi="GHEA Grapalat" w:cs="Times New Roman"/>
          <w:sz w:val="24"/>
          <w:szCs w:val="24"/>
          <w:lang w:val="ru-RU" w:eastAsia="ru-RU" w:bidi="ru-RU"/>
        </w:rPr>
        <w:t>,</w:t>
      </w:r>
    </w:p>
    <w:p w14:paraId="07528DBA" w14:textId="2CF1764D" w:rsidR="00CD412F" w:rsidRPr="00CD412F" w:rsidRDefault="00CD412F" w:rsidP="00B03546">
      <w:pPr>
        <w:widowControl w:val="0"/>
        <w:numPr>
          <w:ilvl w:val="0"/>
          <w:numId w:val="10"/>
        </w:numPr>
        <w:tabs>
          <w:tab w:val="left" w:pos="567"/>
        </w:tabs>
        <w:spacing w:after="0" w:line="240" w:lineRule="auto"/>
        <w:jc w:val="both"/>
        <w:rPr>
          <w:rFonts w:ascii="GHEA Grapalat" w:eastAsia="Times New Roman" w:hAnsi="GHEA Grapalat" w:cs="Arial"/>
          <w:sz w:val="24"/>
          <w:szCs w:val="24"/>
          <w:lang w:val="ru-RU" w:eastAsia="ru-RU" w:bidi="ru-RU"/>
        </w:rPr>
      </w:pPr>
      <w:r w:rsidRPr="00CD412F">
        <w:rPr>
          <w:rFonts w:ascii="GHEA Grapalat" w:eastAsia="Times New Roman" w:hAnsi="GHEA Grapalat" w:cs="Times New Roman"/>
          <w:sz w:val="24"/>
          <w:szCs w:val="24"/>
          <w:lang w:val="ru-RU" w:eastAsia="ru-RU" w:bidi="ru-RU"/>
        </w:rPr>
        <w:t xml:space="preserve">в рамках участия в открытом конкурсе под кодом </w:t>
      </w:r>
      <w:r w:rsidR="00D71F97">
        <w:rPr>
          <w:rFonts w:ascii="GHEA Grapalat" w:eastAsia="Times New Roman" w:hAnsi="GHEA Grapalat" w:cs="Times New Roman"/>
          <w:sz w:val="24"/>
          <w:szCs w:val="24"/>
          <w:lang w:val="ru-RU" w:eastAsia="ru-RU" w:bidi="ru-RU"/>
        </w:rPr>
        <w:t>HPTH-GHAPDzB-25/GA-3</w:t>
      </w:r>
      <w:r w:rsidRPr="00CD412F">
        <w:rPr>
          <w:rFonts w:ascii="GHEA Grapalat" w:eastAsia="Times New Roman" w:hAnsi="GHEA Grapalat" w:cs="Times New Roman"/>
          <w:sz w:val="24"/>
          <w:szCs w:val="24"/>
          <w:lang w:val="ru-RU" w:eastAsia="ru-RU" w:bidi="ru-RU"/>
        </w:rPr>
        <w:t xml:space="preserve"> </w:t>
      </w:r>
    </w:p>
    <w:p w14:paraId="0513CCE0" w14:textId="77777777" w:rsidR="00CD412F" w:rsidRPr="00CD412F" w:rsidRDefault="00CD412F" w:rsidP="00B03546">
      <w:pPr>
        <w:widowControl w:val="0"/>
        <w:numPr>
          <w:ilvl w:val="0"/>
          <w:numId w:val="1"/>
        </w:numPr>
        <w:tabs>
          <w:tab w:val="left" w:pos="567"/>
        </w:tabs>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не допускал и (или) не допустит </w:t>
      </w:r>
      <w:r w:rsidRPr="00CD412F">
        <w:rPr>
          <w:rFonts w:ascii="GHEA Grapalat" w:eastAsia="Times New Roman" w:hAnsi="GHEA Grapalat" w:cs="Times New Roman"/>
          <w:sz w:val="24"/>
          <w:szCs w:val="24"/>
          <w:lang w:val="hy-AM" w:eastAsia="ru-RU" w:bidi="ru-RU"/>
        </w:rPr>
        <w:t>недобросовестн</w:t>
      </w:r>
      <w:r w:rsidRPr="00CD412F">
        <w:rPr>
          <w:rFonts w:ascii="GHEA Grapalat" w:eastAsia="Times New Roman" w:hAnsi="GHEA Grapalat" w:cs="Times New Roman"/>
          <w:sz w:val="24"/>
          <w:szCs w:val="24"/>
          <w:lang w:val="ru-RU" w:eastAsia="ru-RU" w:bidi="ru-RU"/>
        </w:rPr>
        <w:t>ой</w:t>
      </w:r>
      <w:r w:rsidRPr="00CD412F">
        <w:rPr>
          <w:rFonts w:ascii="GHEA Grapalat" w:eastAsia="Times New Roman" w:hAnsi="GHEA Grapalat" w:cs="Times New Roman"/>
          <w:sz w:val="24"/>
          <w:szCs w:val="24"/>
          <w:lang w:val="hy-AM" w:eastAsia="ru-RU" w:bidi="ru-RU"/>
        </w:rPr>
        <w:t xml:space="preserve"> конкуренци</w:t>
      </w:r>
      <w:r w:rsidRPr="00CD412F">
        <w:rPr>
          <w:rFonts w:ascii="GHEA Grapalat" w:eastAsia="Times New Roman" w:hAnsi="GHEA Grapalat" w:cs="Times New Roman"/>
          <w:sz w:val="24"/>
          <w:szCs w:val="24"/>
          <w:lang w:val="ru-RU" w:eastAsia="ru-RU" w:bidi="ru-RU"/>
        </w:rPr>
        <w:t>и, злоупотребления доминирующим положением и антиконкурентного соглашения,</w:t>
      </w:r>
    </w:p>
    <w:p w14:paraId="63A7589B" w14:textId="77777777" w:rsidR="00CD412F" w:rsidRPr="00CD412F" w:rsidRDefault="00CD412F" w:rsidP="00B03546">
      <w:pPr>
        <w:widowControl w:val="0"/>
        <w:numPr>
          <w:ilvl w:val="0"/>
          <w:numId w:val="1"/>
        </w:numPr>
        <w:tabs>
          <w:tab w:val="left" w:pos="567"/>
        </w:tabs>
        <w:spacing w:after="0" w:line="240" w:lineRule="auto"/>
        <w:jc w:val="both"/>
        <w:rPr>
          <w:rFonts w:ascii="GHEA Grapalat" w:eastAsia="Times New Roman" w:hAnsi="GHEA Grapalat" w:cs="Times New Roman"/>
          <w:spacing w:val="-6"/>
          <w:sz w:val="24"/>
          <w:szCs w:val="24"/>
          <w:lang w:val="ru-RU" w:eastAsia="ru-RU" w:bidi="ru-RU"/>
        </w:rPr>
      </w:pPr>
      <w:r w:rsidRPr="00CD412F">
        <w:rPr>
          <w:rFonts w:ascii="GHEA Grapalat" w:eastAsia="Times New Roman" w:hAnsi="GHEA Grapalat" w:cs="Times New Roman"/>
          <w:spacing w:val="-6"/>
          <w:sz w:val="24"/>
          <w:szCs w:val="24"/>
          <w:lang w:val="ru-RU" w:eastAsia="ru-RU" w:bidi="ru-RU"/>
        </w:rPr>
        <w:t xml:space="preserve">отсутствует случай установленного приглашением на </w:t>
      </w:r>
      <w:r w:rsidRPr="00CD412F">
        <w:rPr>
          <w:rFonts w:ascii="GHEA Grapalat" w:eastAsia="Times New Roman" w:hAnsi="GHEA Grapalat" w:cs="Times New Roman"/>
          <w:sz w:val="24"/>
          <w:szCs w:val="24"/>
          <w:lang w:val="ru-RU" w:eastAsia="ru-RU" w:bidi="ru-RU"/>
        </w:rPr>
        <w:t xml:space="preserve">открытый конкурс случая     одновременного </w:t>
      </w:r>
    </w:p>
    <w:p w14:paraId="25FF2B18" w14:textId="77777777" w:rsidR="00CD412F" w:rsidRPr="00CD412F" w:rsidRDefault="00CD412F" w:rsidP="00CD412F">
      <w:pPr>
        <w:widowControl w:val="0"/>
        <w:spacing w:after="0" w:line="240" w:lineRule="auto"/>
        <w:rPr>
          <w:rFonts w:ascii="GHEA Grapalat" w:eastAsia="Times New Roman" w:hAnsi="GHEA Grapalat" w:cs="Times New Roman"/>
          <w:sz w:val="24"/>
          <w:szCs w:val="20"/>
          <w:lang w:val="ru-RU" w:eastAsia="ru-RU" w:bidi="ru-RU"/>
        </w:rPr>
      </w:pPr>
      <w:r w:rsidRPr="00CD412F">
        <w:rPr>
          <w:rFonts w:ascii="GHEA Grapalat" w:eastAsia="Times New Roman" w:hAnsi="GHEA Grapalat" w:cs="Times New Roman"/>
          <w:sz w:val="24"/>
          <w:szCs w:val="20"/>
          <w:lang w:val="ru-RU" w:eastAsia="ru-RU" w:bidi="ru-RU"/>
        </w:rPr>
        <w:t>участия взаимосвязанных с ________________ лиц и (или) учрежденных__________</w:t>
      </w:r>
    </w:p>
    <w:p w14:paraId="49250A11" w14:textId="77777777" w:rsidR="00CD412F" w:rsidRPr="00CD412F" w:rsidRDefault="00CD412F" w:rsidP="00CD412F">
      <w:pPr>
        <w:widowControl w:val="0"/>
        <w:tabs>
          <w:tab w:val="left" w:pos="7938"/>
        </w:tabs>
        <w:spacing w:after="0" w:line="240" w:lineRule="auto"/>
        <w:ind w:left="3119"/>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w:t>
      </w:r>
      <w:r w:rsidRPr="00CD412F">
        <w:rPr>
          <w:rFonts w:ascii="GHEA Grapalat" w:eastAsia="Times New Roman" w:hAnsi="GHEA Grapalat" w:cs="Times New Roman"/>
          <w:sz w:val="16"/>
          <w:szCs w:val="24"/>
          <w:lang w:val="ru-RU" w:eastAsia="ru-RU" w:bidi="ru-RU"/>
        </w:rPr>
        <w:tab/>
        <w:t>наименование</w:t>
      </w:r>
    </w:p>
    <w:p w14:paraId="2CFFF98E" w14:textId="77777777" w:rsidR="00CD412F" w:rsidRPr="00CD412F" w:rsidRDefault="00CD412F" w:rsidP="00CD412F">
      <w:pPr>
        <w:widowControl w:val="0"/>
        <w:tabs>
          <w:tab w:val="left" w:pos="7938"/>
        </w:tabs>
        <w:spacing w:line="240" w:lineRule="auto"/>
        <w:ind w:left="8080"/>
        <w:jc w:val="both"/>
        <w:rPr>
          <w:rFonts w:ascii="GHEA Grapalat" w:eastAsia="Times New Roman" w:hAnsi="GHEA Grapalat" w:cs="Arial"/>
          <w:sz w:val="16"/>
          <w:szCs w:val="24"/>
          <w:lang w:val="ru-RU" w:eastAsia="ru-RU" w:bidi="ru-RU"/>
        </w:rPr>
      </w:pPr>
      <w:r w:rsidRPr="00CD412F">
        <w:rPr>
          <w:rFonts w:ascii="GHEA Grapalat" w:eastAsia="Times New Roman" w:hAnsi="GHEA Grapalat" w:cs="Times New Roman"/>
          <w:sz w:val="16"/>
          <w:szCs w:val="24"/>
          <w:lang w:val="ru-RU" w:eastAsia="ru-RU" w:bidi="ru-RU"/>
        </w:rPr>
        <w:t>участника</w:t>
      </w:r>
    </w:p>
    <w:p w14:paraId="73158C15"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u w:val="single"/>
          <w:lang w:val="ru-RU" w:eastAsia="ru-RU" w:bidi="ru-RU"/>
        </w:rPr>
      </w:pPr>
      <w:r w:rsidRPr="00CD412F">
        <w:rPr>
          <w:rFonts w:ascii="GHEA Grapalat" w:eastAsia="Times New Roman" w:hAnsi="GHEA Grapalat" w:cs="Times New Roman"/>
          <w:sz w:val="24"/>
          <w:szCs w:val="24"/>
          <w:lang w:val="ru-RU" w:eastAsia="ru-RU" w:bidi="ru-RU"/>
        </w:rPr>
        <w:t>организаций, либо организаций, имеющих принадлежащую ____________________</w:t>
      </w:r>
    </w:p>
    <w:p w14:paraId="1CABF71E" w14:textId="77777777" w:rsidR="00CD412F" w:rsidRPr="00CD412F" w:rsidRDefault="00CD412F" w:rsidP="00CD412F">
      <w:pPr>
        <w:widowControl w:val="0"/>
        <w:spacing w:line="240" w:lineRule="auto"/>
        <w:ind w:left="7088"/>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участника</w:t>
      </w:r>
    </w:p>
    <w:p w14:paraId="0C340C8C" w14:textId="77777777" w:rsidR="00CD412F" w:rsidRPr="00CD412F" w:rsidRDefault="00CD412F" w:rsidP="00CD412F">
      <w:pPr>
        <w:widowControl w:val="0"/>
        <w:spacing w:line="240" w:lineRule="auto"/>
        <w:jc w:val="both"/>
        <w:rPr>
          <w:ins w:id="10" w:author="Inesa Kocharyan" w:date="2021-09-01T13:44:00Z"/>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долю (пай) в размере более пятидесяти процентов.</w:t>
      </w:r>
    </w:p>
    <w:p w14:paraId="43D217BF" w14:textId="77777777" w:rsidR="00CD412F" w:rsidRPr="00CD412F" w:rsidRDefault="00CD412F" w:rsidP="00CD412F">
      <w:pPr>
        <w:widowControl w:val="0"/>
        <w:spacing w:line="24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Ниже  ---------------------------------------- представляет ссылку на сайт, содержащий</w:t>
      </w:r>
    </w:p>
    <w:p w14:paraId="6DE5DFC3" w14:textId="77777777" w:rsidR="00CD412F" w:rsidRPr="00CD412F" w:rsidRDefault="00CD412F" w:rsidP="00CD412F">
      <w:pPr>
        <w:widowControl w:val="0"/>
        <w:spacing w:line="240" w:lineRule="auto"/>
        <w:ind w:left="1276"/>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участника</w:t>
      </w:r>
    </w:p>
    <w:p w14:paraId="26C632D4" w14:textId="77777777" w:rsidR="00CD412F" w:rsidRPr="00CD412F" w:rsidRDefault="00CD412F" w:rsidP="00CD412F">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информацию о реальных бенефициарах ---------------------------------------------------- </w:t>
      </w:r>
      <w:r w:rsidRPr="00CD412F">
        <w:rPr>
          <w:rFonts w:ascii="GHEA Grapalat" w:eastAsia="Times New Roman" w:hAnsi="GHEA Grapalat" w:cs="Times New Roman"/>
          <w:sz w:val="28"/>
          <w:szCs w:val="28"/>
          <w:vertAlign w:val="superscript"/>
          <w:lang w:val="ru-RU" w:eastAsia="ru-RU" w:bidi="ru-RU"/>
        </w:rPr>
        <w:footnoteReference w:customMarkFollows="1" w:id="14"/>
        <w:t>**</w:t>
      </w:r>
      <w:r w:rsidRPr="00CD412F">
        <w:rPr>
          <w:rFonts w:ascii="GHEA Grapalat" w:eastAsia="Times New Roman" w:hAnsi="GHEA Grapalat" w:cs="Times New Roman"/>
          <w:sz w:val="28"/>
          <w:szCs w:val="28"/>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br w:type="page"/>
      </w:r>
    </w:p>
    <w:p w14:paraId="1C98B394" w14:textId="77777777" w:rsidR="00CD412F" w:rsidRPr="00CD412F" w:rsidRDefault="00CD412F" w:rsidP="00CD412F">
      <w:pPr>
        <w:spacing w:after="0" w:line="240" w:lineRule="auto"/>
        <w:rPr>
          <w:rFonts w:ascii="GHEA Grapalat" w:eastAsia="Times New Roman" w:hAnsi="GHEA Grapalat" w:cs="Times New Roman"/>
          <w:sz w:val="24"/>
          <w:szCs w:val="24"/>
          <w:lang w:val="ru-RU" w:eastAsia="ru-RU" w:bidi="ru-RU"/>
        </w:rPr>
      </w:pPr>
    </w:p>
    <w:p w14:paraId="292DEFF6"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w:t>
      </w:r>
    </w:p>
    <w:p w14:paraId="625B76DF"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Прилагается  полное описание предлагаемого   ----------------------------     товара, </w:t>
      </w:r>
    </w:p>
    <w:p w14:paraId="69EC464A"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16"/>
          <w:szCs w:val="24"/>
          <w:lang w:val="ru-RU" w:eastAsia="ru-RU" w:bidi="ru-RU"/>
        </w:rPr>
        <w:t xml:space="preserve">                                                                                                             наименование участника</w:t>
      </w:r>
    </w:p>
    <w:p w14:paraId="285179B3" w14:textId="77777777" w:rsidR="00CD412F" w:rsidRPr="00CD412F" w:rsidRDefault="00CD412F" w:rsidP="00CD412F">
      <w:pPr>
        <w:spacing w:after="0" w:line="240" w:lineRule="auto"/>
        <w:jc w:val="both"/>
        <w:rPr>
          <w:rFonts w:ascii="GHEA Grapalat" w:eastAsia="Times New Roman" w:hAnsi="GHEA Grapalat" w:cs="Times New Roman"/>
          <w:sz w:val="16"/>
          <w:szCs w:val="24"/>
          <w:lang w:val="hy-AM" w:eastAsia="ru-RU" w:bidi="ru-RU"/>
        </w:rPr>
      </w:pPr>
      <w:r w:rsidRPr="00CD412F">
        <w:rPr>
          <w:rFonts w:ascii="GHEA Grapalat" w:eastAsia="Times New Roman" w:hAnsi="GHEA Grapalat" w:cs="Times New Roman"/>
          <w:sz w:val="24"/>
          <w:szCs w:val="24"/>
          <w:lang w:val="ru-RU" w:eastAsia="ru-RU" w:bidi="ru-RU"/>
        </w:rPr>
        <w:t xml:space="preserve">согласно Приложению 1.1.   </w:t>
      </w:r>
      <w:r w:rsidRPr="00CD412F">
        <w:rPr>
          <w:rFonts w:ascii="GHEA Grapalat" w:eastAsia="Times New Roman" w:hAnsi="GHEA Grapalat" w:cs="Times New Roman"/>
          <w:sz w:val="16"/>
          <w:szCs w:val="24"/>
          <w:lang w:val="ru-RU" w:eastAsia="ru-RU" w:bidi="ru-RU"/>
        </w:rPr>
        <w:t xml:space="preserve">                                                                                                                        </w:t>
      </w:r>
    </w:p>
    <w:p w14:paraId="58B68252"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hy-AM" w:eastAsia="ru-RU" w:bidi="ru-RU"/>
        </w:rPr>
      </w:pPr>
    </w:p>
    <w:p w14:paraId="6CB269C4"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hy-AM" w:eastAsia="ru-RU" w:bidi="ru-RU"/>
        </w:rPr>
      </w:pPr>
    </w:p>
    <w:p w14:paraId="13906636"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ru-RU" w:eastAsia="ru-RU" w:bidi="ru-RU"/>
        </w:rPr>
      </w:pPr>
    </w:p>
    <w:p w14:paraId="25ADEF93" w14:textId="77777777" w:rsidR="00CD412F" w:rsidRPr="00CD412F" w:rsidRDefault="00CD412F" w:rsidP="00CD412F">
      <w:pPr>
        <w:tabs>
          <w:tab w:val="left" w:pos="7371"/>
        </w:tabs>
        <w:spacing w:line="240" w:lineRule="auto"/>
        <w:ind w:left="3544" w:firstLine="3"/>
        <w:jc w:val="both"/>
        <w:rPr>
          <w:rFonts w:ascii="GHEA Grapalat" w:eastAsia="Times New Roman" w:hAnsi="GHEA Grapalat" w:cs="Times New Roman"/>
          <w:sz w:val="16"/>
          <w:szCs w:val="24"/>
          <w:lang w:val="ru-RU" w:eastAsia="ru-RU" w:bidi="ru-RU"/>
        </w:rPr>
      </w:pPr>
    </w:p>
    <w:p w14:paraId="1CCC9898" w14:textId="77777777" w:rsidR="00CD412F" w:rsidRPr="00CD412F" w:rsidRDefault="00CD412F" w:rsidP="00CD412F">
      <w:pPr>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_______________________________________________</w:t>
      </w:r>
      <w:r w:rsidRPr="00CD412F">
        <w:rPr>
          <w:rFonts w:ascii="GHEA Grapalat" w:eastAsia="Times New Roman" w:hAnsi="GHEA Grapalat" w:cs="Times New Roman"/>
          <w:sz w:val="24"/>
          <w:szCs w:val="24"/>
          <w:lang w:val="ru-RU" w:eastAsia="ru-RU" w:bidi="ru-RU"/>
        </w:rPr>
        <w:tab/>
        <w:t>_____________________</w:t>
      </w:r>
    </w:p>
    <w:p w14:paraId="7006CFEA" w14:textId="77777777" w:rsidR="00CD412F" w:rsidRPr="00CD412F" w:rsidRDefault="00CD412F" w:rsidP="00CD412F">
      <w:pPr>
        <w:tabs>
          <w:tab w:val="left" w:pos="7230"/>
        </w:tabs>
        <w:spacing w:after="0" w:line="240" w:lineRule="auto"/>
        <w:ind w:left="851"/>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 (должность,</w:t>
      </w:r>
      <w:r w:rsidRPr="00CD412F">
        <w:rPr>
          <w:rFonts w:ascii="GHEA Grapalat" w:eastAsia="Times New Roman" w:hAnsi="GHEA Grapalat" w:cs="Times New Roman"/>
          <w:sz w:val="16"/>
          <w:szCs w:val="24"/>
          <w:lang w:val="ru-RU" w:eastAsia="ru-RU" w:bidi="ru-RU"/>
        </w:rPr>
        <w:tab/>
        <w:t>подпись)</w:t>
      </w:r>
    </w:p>
    <w:p w14:paraId="506335E6" w14:textId="77777777" w:rsidR="00CD412F" w:rsidRPr="00CD412F" w:rsidRDefault="00CD412F" w:rsidP="00CD412F">
      <w:pPr>
        <w:spacing w:line="240" w:lineRule="auto"/>
        <w:ind w:left="1134"/>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имя, фамилия руководителя)</w:t>
      </w:r>
    </w:p>
    <w:p w14:paraId="091795FE" w14:textId="77777777" w:rsidR="00CD412F" w:rsidRPr="00CD412F" w:rsidRDefault="00CD412F" w:rsidP="00CD412F">
      <w:pPr>
        <w:widowControl w:val="0"/>
        <w:spacing w:line="240" w:lineRule="auto"/>
        <w:jc w:val="right"/>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sz w:val="24"/>
          <w:szCs w:val="24"/>
          <w:lang w:val="ru-RU" w:eastAsia="ru-RU" w:bidi="ru-RU"/>
        </w:rPr>
        <w:t>М. П.</w:t>
      </w:r>
      <w:r w:rsidRPr="00CD412F">
        <w:rPr>
          <w:rFonts w:ascii="GHEA Grapalat" w:eastAsia="Times New Roman" w:hAnsi="GHEA Grapalat" w:cs="Times New Roman"/>
          <w:b/>
          <w:sz w:val="24"/>
          <w:szCs w:val="24"/>
          <w:lang w:val="ru-RU" w:eastAsia="ru-RU" w:bidi="ru-RU"/>
        </w:rPr>
        <w:t xml:space="preserve"> </w:t>
      </w:r>
    </w:p>
    <w:p w14:paraId="68E1F827"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br w:type="page"/>
      </w:r>
    </w:p>
    <w:p w14:paraId="3FF9E9ED"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p>
    <w:p w14:paraId="7190094E" w14:textId="77777777" w:rsidR="00CD412F" w:rsidRPr="00CD412F" w:rsidRDefault="00CD412F" w:rsidP="005E42F5">
      <w:pPr>
        <w:widowControl w:val="0"/>
        <w:spacing w:after="0" w:line="240" w:lineRule="auto"/>
        <w:ind w:firstLine="567"/>
        <w:jc w:val="right"/>
        <w:outlineLvl w:val="2"/>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Приложение № 1,1</w:t>
      </w:r>
    </w:p>
    <w:p w14:paraId="3DC1D7DE" w14:textId="24E72E5B" w:rsidR="00CD412F" w:rsidRPr="00CD412F" w:rsidRDefault="00CD412F" w:rsidP="005E42F5">
      <w:pPr>
        <w:widowControl w:val="0"/>
        <w:spacing w:after="0" w:line="240" w:lineRule="auto"/>
        <w:ind w:firstLine="567"/>
        <w:jc w:val="right"/>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к Приглашению на открытый конкурс</w:t>
      </w:r>
      <w:r w:rsidRPr="00CD412F">
        <w:rPr>
          <w:rFonts w:ascii="GHEA Grapalat" w:eastAsia="Times New Roman" w:hAnsi="GHEA Grapalat" w:cs="Arial"/>
          <w:b/>
          <w:sz w:val="24"/>
          <w:szCs w:val="24"/>
          <w:lang w:val="ru-RU" w:eastAsia="ru-RU" w:bidi="ru-RU"/>
        </w:rPr>
        <w:br/>
      </w:r>
      <w:r w:rsidRPr="00CD412F">
        <w:rPr>
          <w:rFonts w:ascii="GHEA Grapalat" w:eastAsia="Times New Roman" w:hAnsi="GHEA Grapalat" w:cs="Times New Roman"/>
          <w:b/>
          <w:sz w:val="24"/>
          <w:szCs w:val="24"/>
          <w:lang w:val="ru-RU" w:eastAsia="ru-RU" w:bidi="ru-RU"/>
        </w:rPr>
        <w:t xml:space="preserve">под кодом </w:t>
      </w:r>
      <w:r w:rsidR="00D71F97">
        <w:rPr>
          <w:rFonts w:ascii="GHEA Grapalat" w:eastAsia="Times New Roman" w:hAnsi="GHEA Grapalat" w:cs="Times New Roman"/>
          <w:b/>
          <w:sz w:val="24"/>
          <w:szCs w:val="24"/>
          <w:lang w:val="ru-RU" w:eastAsia="ru-RU" w:bidi="ru-RU"/>
        </w:rPr>
        <w:t>HPTH-GHAPDzB-25/GA-3</w:t>
      </w:r>
    </w:p>
    <w:p w14:paraId="50833418"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4724B64" w14:textId="77777777" w:rsidR="00CD412F" w:rsidRPr="00CD412F" w:rsidRDefault="00CD412F" w:rsidP="00CD412F">
      <w:pPr>
        <w:widowControl w:val="0"/>
        <w:spacing w:line="240" w:lineRule="auto"/>
        <w:ind w:left="567" w:right="565"/>
        <w:jc w:val="center"/>
        <w:outlineLvl w:val="2"/>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ПОЛНОЕ ОПИСАНИЕ</w:t>
      </w:r>
    </w:p>
    <w:p w14:paraId="3FC330E4" w14:textId="77777777" w:rsidR="00CD412F" w:rsidRPr="00CD412F" w:rsidRDefault="00CD412F" w:rsidP="00CD412F">
      <w:pPr>
        <w:widowControl w:val="0"/>
        <w:spacing w:line="240" w:lineRule="auto"/>
        <w:ind w:left="567" w:right="565"/>
        <w:jc w:val="center"/>
        <w:outlineLvl w:val="2"/>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предлагаемого товара</w:t>
      </w:r>
    </w:p>
    <w:p w14:paraId="3E377471" w14:textId="77777777" w:rsidR="00CD412F" w:rsidRPr="00CD412F" w:rsidRDefault="00CD412F" w:rsidP="00CD412F">
      <w:pPr>
        <w:widowControl w:val="0"/>
        <w:spacing w:line="240" w:lineRule="auto"/>
        <w:ind w:left="567" w:right="565"/>
        <w:jc w:val="center"/>
        <w:outlineLvl w:val="2"/>
        <w:rPr>
          <w:rFonts w:ascii="GHEA Grapalat" w:eastAsia="Times New Roman" w:hAnsi="GHEA Grapalat" w:cs="Arial"/>
          <w:i/>
          <w:sz w:val="24"/>
          <w:szCs w:val="24"/>
          <w:lang w:val="ru-RU" w:eastAsia="ru-RU" w:bidi="ru-RU"/>
        </w:rPr>
      </w:pPr>
    </w:p>
    <w:p w14:paraId="707AF62E" w14:textId="2AA82CE4"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w:t>
      </w:r>
      <w:r w:rsidR="005E42F5" w:rsidRPr="00CD412F">
        <w:rPr>
          <w:rFonts w:ascii="GHEA Grapalat" w:eastAsia="Times New Roman" w:hAnsi="GHEA Grapalat" w:cs="Times New Roman"/>
          <w:sz w:val="24"/>
          <w:szCs w:val="24"/>
          <w:lang w:val="ru-RU" w:eastAsia="ru-RU" w:bidi="ru-RU"/>
        </w:rPr>
        <w:t>__________________</w:t>
      </w:r>
      <w:r w:rsidRPr="00CD412F">
        <w:rPr>
          <w:rFonts w:ascii="GHEA Grapalat" w:eastAsia="Times New Roman" w:hAnsi="GHEA Grapalat" w:cs="Times New Roman"/>
          <w:sz w:val="24"/>
          <w:szCs w:val="24"/>
          <w:lang w:val="ru-RU" w:eastAsia="ru-RU" w:bidi="ru-RU"/>
        </w:rPr>
        <w:t xml:space="preserve">__,   в качестве участника в </w:t>
      </w:r>
    </w:p>
    <w:p w14:paraId="38432877" w14:textId="77777777" w:rsidR="00CD412F" w:rsidRPr="00CD412F" w:rsidRDefault="00CD412F" w:rsidP="00CD412F">
      <w:pPr>
        <w:widowControl w:val="0"/>
        <w:spacing w:after="120" w:line="240" w:lineRule="auto"/>
        <w:jc w:val="both"/>
        <w:rPr>
          <w:rFonts w:ascii="GHEA Grapalat" w:eastAsia="Times New Roman" w:hAnsi="GHEA Grapalat" w:cs="Arial"/>
          <w:sz w:val="16"/>
          <w:szCs w:val="24"/>
          <w:u w:val="single"/>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w:t>
      </w:r>
    </w:p>
    <w:p w14:paraId="03742A7C" w14:textId="568AC2F2" w:rsidR="00CD412F" w:rsidRPr="00CD412F" w:rsidRDefault="00CD412F" w:rsidP="00CD412F">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рамках открытого конкурса под кодом </w:t>
      </w:r>
      <w:r w:rsidR="00D71F97">
        <w:rPr>
          <w:rFonts w:ascii="GHEA Grapalat" w:eastAsia="Times New Roman" w:hAnsi="GHEA Grapalat" w:cs="Times New Roman"/>
          <w:sz w:val="24"/>
          <w:szCs w:val="24"/>
          <w:lang w:val="ru-RU" w:eastAsia="ru-RU" w:bidi="ru-RU"/>
        </w:rPr>
        <w:t>HPTH-GHAPDzB-25/GA-3</w:t>
      </w:r>
      <w:r w:rsidRPr="00CD412F">
        <w:rPr>
          <w:rFonts w:ascii="GHEA Grapalat" w:eastAsia="Times New Roman" w:hAnsi="GHEA Grapalat" w:cs="Times New Roman"/>
          <w:sz w:val="24"/>
          <w:szCs w:val="24"/>
          <w:lang w:val="ru-RU" w:eastAsia="ru-RU" w:bidi="ru-RU"/>
        </w:rPr>
        <w:t xml:space="preserve"> ниже по лотам представляет полное описание предлагаемого им товара.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5"/>
        <w:gridCol w:w="3510"/>
        <w:gridCol w:w="4517"/>
      </w:tblGrid>
      <w:tr w:rsidR="00CD412F" w:rsidRPr="00CD412F" w14:paraId="76102C66" w14:textId="77777777" w:rsidTr="00F740AB">
        <w:tc>
          <w:tcPr>
            <w:tcW w:w="1255" w:type="dxa"/>
            <w:vMerge w:val="restart"/>
            <w:shd w:val="clear" w:color="auto" w:fill="auto"/>
            <w:vAlign w:val="center"/>
          </w:tcPr>
          <w:p w14:paraId="1A8E94F1" w14:textId="77777777" w:rsidR="00CD412F" w:rsidRPr="00CD412F" w:rsidRDefault="00CD412F" w:rsidP="00CD412F">
            <w:pPr>
              <w:widowControl w:val="0"/>
              <w:spacing w:after="0" w:line="240" w:lineRule="auto"/>
              <w:jc w:val="center"/>
              <w:rPr>
                <w:rFonts w:ascii="GHEA Grapalat" w:eastAsia="Times New Roman" w:hAnsi="GHEA Grapalat" w:cs="Times New Roman"/>
                <w:b/>
                <w:sz w:val="20"/>
                <w:szCs w:val="20"/>
                <w:lang w:val="ru-RU" w:eastAsia="ru-RU" w:bidi="ru-RU"/>
              </w:rPr>
            </w:pPr>
          </w:p>
          <w:p w14:paraId="6AF4965F"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Номер лота</w:t>
            </w:r>
          </w:p>
        </w:tc>
        <w:tc>
          <w:tcPr>
            <w:tcW w:w="8027" w:type="dxa"/>
            <w:gridSpan w:val="2"/>
            <w:shd w:val="clear" w:color="auto" w:fill="auto"/>
            <w:vAlign w:val="center"/>
          </w:tcPr>
          <w:p w14:paraId="4439BCE3"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Предлагаемый товар</w:t>
            </w:r>
          </w:p>
        </w:tc>
      </w:tr>
      <w:tr w:rsidR="00F740AB" w:rsidRPr="00CD412F" w14:paraId="1957D248" w14:textId="77777777" w:rsidTr="00F740AB">
        <w:trPr>
          <w:trHeight w:val="696"/>
        </w:trPr>
        <w:tc>
          <w:tcPr>
            <w:tcW w:w="1255" w:type="dxa"/>
            <w:vMerge/>
            <w:shd w:val="clear" w:color="auto" w:fill="auto"/>
            <w:vAlign w:val="center"/>
          </w:tcPr>
          <w:p w14:paraId="65844062" w14:textId="77777777" w:rsidR="00F740AB" w:rsidRPr="00CD412F" w:rsidRDefault="00F740AB" w:rsidP="00CD412F">
            <w:pPr>
              <w:widowControl w:val="0"/>
              <w:spacing w:after="0" w:line="240" w:lineRule="auto"/>
              <w:jc w:val="center"/>
              <w:rPr>
                <w:rFonts w:ascii="GHEA Grapalat" w:eastAsia="Times New Roman" w:hAnsi="GHEA Grapalat" w:cs="Times New Roman"/>
                <w:b/>
                <w:bCs/>
                <w:sz w:val="20"/>
                <w:szCs w:val="20"/>
                <w:lang w:val="ru-RU" w:eastAsia="ru-RU" w:bidi="ru-RU"/>
              </w:rPr>
            </w:pPr>
          </w:p>
        </w:tc>
        <w:tc>
          <w:tcPr>
            <w:tcW w:w="3510" w:type="dxa"/>
            <w:shd w:val="clear" w:color="auto" w:fill="auto"/>
            <w:vAlign w:val="center"/>
          </w:tcPr>
          <w:p w14:paraId="2833848B" w14:textId="77777777" w:rsidR="00F740AB" w:rsidRPr="00CD412F" w:rsidRDefault="00F740AB"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наименование</w:t>
            </w:r>
          </w:p>
        </w:tc>
        <w:tc>
          <w:tcPr>
            <w:tcW w:w="4517" w:type="dxa"/>
            <w:shd w:val="clear" w:color="auto" w:fill="auto"/>
            <w:vAlign w:val="center"/>
          </w:tcPr>
          <w:p w14:paraId="71D52776" w14:textId="77777777" w:rsidR="00F740AB" w:rsidRPr="00CD412F" w:rsidRDefault="00F740AB"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технические характеристики</w:t>
            </w:r>
          </w:p>
        </w:tc>
      </w:tr>
      <w:tr w:rsidR="00F740AB" w:rsidRPr="00CD412F" w14:paraId="7229FEE7" w14:textId="77777777" w:rsidTr="00F740AB">
        <w:tc>
          <w:tcPr>
            <w:tcW w:w="1255" w:type="dxa"/>
            <w:shd w:val="clear" w:color="auto" w:fill="auto"/>
          </w:tcPr>
          <w:p w14:paraId="592AC3BC"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3510" w:type="dxa"/>
            <w:shd w:val="clear" w:color="auto" w:fill="auto"/>
          </w:tcPr>
          <w:p w14:paraId="58A3EA3F"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4517" w:type="dxa"/>
            <w:shd w:val="clear" w:color="auto" w:fill="auto"/>
          </w:tcPr>
          <w:p w14:paraId="71E826EB"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r>
      <w:tr w:rsidR="00F740AB" w:rsidRPr="00CD412F" w14:paraId="29B7A49A" w14:textId="77777777" w:rsidTr="00F740AB">
        <w:tc>
          <w:tcPr>
            <w:tcW w:w="1255" w:type="dxa"/>
            <w:shd w:val="clear" w:color="auto" w:fill="auto"/>
          </w:tcPr>
          <w:p w14:paraId="5024D5BC"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3510" w:type="dxa"/>
            <w:shd w:val="clear" w:color="auto" w:fill="auto"/>
          </w:tcPr>
          <w:p w14:paraId="302863D7"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4517" w:type="dxa"/>
            <w:shd w:val="clear" w:color="auto" w:fill="auto"/>
          </w:tcPr>
          <w:p w14:paraId="4D0A9309"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r>
      <w:tr w:rsidR="00F740AB" w:rsidRPr="00CD412F" w14:paraId="052106F1" w14:textId="77777777" w:rsidTr="00F740AB">
        <w:tc>
          <w:tcPr>
            <w:tcW w:w="1255" w:type="dxa"/>
            <w:shd w:val="clear" w:color="auto" w:fill="auto"/>
          </w:tcPr>
          <w:p w14:paraId="053263BE"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3510" w:type="dxa"/>
            <w:shd w:val="clear" w:color="auto" w:fill="auto"/>
          </w:tcPr>
          <w:p w14:paraId="7929218C"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c>
          <w:tcPr>
            <w:tcW w:w="4517" w:type="dxa"/>
            <w:shd w:val="clear" w:color="auto" w:fill="auto"/>
          </w:tcPr>
          <w:p w14:paraId="1BDCEA9B" w14:textId="77777777" w:rsidR="00F740AB" w:rsidRPr="00CD412F" w:rsidRDefault="00F740AB" w:rsidP="00CD412F">
            <w:pPr>
              <w:widowControl w:val="0"/>
              <w:spacing w:after="0" w:line="240" w:lineRule="auto"/>
              <w:outlineLvl w:val="2"/>
              <w:rPr>
                <w:rFonts w:ascii="GHEA Grapalat" w:eastAsia="Times New Roman" w:hAnsi="GHEA Grapalat" w:cs="Times New Roman"/>
                <w:b/>
                <w:i/>
                <w:sz w:val="20"/>
                <w:szCs w:val="20"/>
                <w:lang w:val="ru-RU" w:eastAsia="ru-RU" w:bidi="ru-RU"/>
              </w:rPr>
            </w:pPr>
          </w:p>
        </w:tc>
      </w:tr>
    </w:tbl>
    <w:p w14:paraId="5F13FBBA" w14:textId="77777777" w:rsidR="00CD412F" w:rsidRPr="00CD412F" w:rsidRDefault="00CD412F" w:rsidP="00CD412F">
      <w:pPr>
        <w:widowControl w:val="0"/>
        <w:tabs>
          <w:tab w:val="left" w:pos="6804"/>
        </w:tabs>
        <w:spacing w:after="0" w:line="240" w:lineRule="auto"/>
        <w:jc w:val="center"/>
        <w:rPr>
          <w:rFonts w:ascii="GHEA Grapalat" w:eastAsia="Times New Roman" w:hAnsi="GHEA Grapalat" w:cs="Times New Roman"/>
          <w:sz w:val="24"/>
          <w:szCs w:val="24"/>
          <w:lang w:eastAsia="ru-RU" w:bidi="ru-RU"/>
        </w:rPr>
      </w:pPr>
    </w:p>
    <w:p w14:paraId="1CAD06E8" w14:textId="77777777" w:rsidR="00CD412F" w:rsidRPr="00CD412F" w:rsidRDefault="00CD412F" w:rsidP="00CD412F">
      <w:pPr>
        <w:widowControl w:val="0"/>
        <w:tabs>
          <w:tab w:val="left" w:pos="6804"/>
        </w:tabs>
        <w:spacing w:after="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_________________________________________________</w:t>
      </w:r>
      <w:r w:rsidRPr="00CD412F">
        <w:rPr>
          <w:rFonts w:ascii="GHEA Grapalat" w:eastAsia="Times New Roman" w:hAnsi="GHEA Grapalat" w:cs="Times New Roman"/>
          <w:sz w:val="24"/>
          <w:szCs w:val="24"/>
          <w:lang w:val="ru-RU" w:eastAsia="ru-RU" w:bidi="ru-RU"/>
        </w:rPr>
        <w:tab/>
        <w:t>_________________</w:t>
      </w:r>
    </w:p>
    <w:p w14:paraId="34EEC12F" w14:textId="77777777" w:rsidR="00CD412F" w:rsidRPr="00CD412F" w:rsidRDefault="00CD412F" w:rsidP="00CD412F">
      <w:pPr>
        <w:widowControl w:val="0"/>
        <w:tabs>
          <w:tab w:val="left" w:pos="7513"/>
        </w:tabs>
        <w:spacing w:line="240" w:lineRule="auto"/>
        <w:ind w:left="709"/>
        <w:jc w:val="both"/>
        <w:rPr>
          <w:rFonts w:ascii="GHEA Grapalat" w:eastAsia="Times New Roman" w:hAnsi="GHEA Grapalat" w:cs="Arial"/>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 (должность, имя, фамилия руководителя</w:t>
      </w:r>
      <w:r w:rsidRPr="00CD412F">
        <w:rPr>
          <w:rFonts w:ascii="GHEA Grapalat" w:eastAsia="Times New Roman" w:hAnsi="GHEA Grapalat" w:cs="Times New Roman"/>
          <w:sz w:val="16"/>
          <w:szCs w:val="24"/>
          <w:lang w:val="ru-RU" w:eastAsia="ru-RU" w:bidi="ru-RU"/>
        </w:rPr>
        <w:tab/>
        <w:t>подпись</w:t>
      </w:r>
    </w:p>
    <w:p w14:paraId="4675E5D1"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ru-RU" w:eastAsia="ru-RU" w:bidi="ru-RU"/>
        </w:rPr>
      </w:pPr>
    </w:p>
    <w:p w14:paraId="33FE502E"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p w14:paraId="3E56B29A" w14:textId="77777777" w:rsidR="00CD412F" w:rsidRPr="00CD412F" w:rsidRDefault="00CD412F" w:rsidP="00CD412F">
      <w:pPr>
        <w:spacing w:after="0"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br w:type="page"/>
      </w:r>
    </w:p>
    <w:p w14:paraId="1F0E9923" w14:textId="77777777" w:rsidR="00CD412F" w:rsidRPr="00CD412F" w:rsidRDefault="00CD412F" w:rsidP="00CD412F">
      <w:pPr>
        <w:spacing w:after="0" w:line="240" w:lineRule="auto"/>
        <w:jc w:val="right"/>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 xml:space="preserve">Приложение 1.2** </w:t>
      </w:r>
    </w:p>
    <w:p w14:paraId="0E15895E" w14:textId="77777777" w:rsidR="00CD412F" w:rsidRPr="00CD412F" w:rsidRDefault="00CD412F" w:rsidP="00CD412F">
      <w:pPr>
        <w:spacing w:after="0" w:line="240" w:lineRule="auto"/>
        <w:jc w:val="right"/>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к Приглашению на открытый конкурс</w:t>
      </w:r>
    </w:p>
    <w:p w14:paraId="6B4390B8" w14:textId="6C164F45" w:rsidR="00CD412F" w:rsidRPr="00CD412F" w:rsidRDefault="00CD412F" w:rsidP="00CD412F">
      <w:pPr>
        <w:widowControl w:val="0"/>
        <w:spacing w:line="240" w:lineRule="auto"/>
        <w:ind w:firstLine="567"/>
        <w:jc w:val="right"/>
        <w:outlineLvl w:val="2"/>
        <w:rPr>
          <w:rFonts w:ascii="GHEA Grapalat" w:eastAsia="Times New Roman" w:hAnsi="GHEA Grapalat" w:cs="Arial"/>
          <w:b/>
          <w:i/>
          <w:sz w:val="24"/>
          <w:szCs w:val="24"/>
          <w:lang w:val="ru-RU" w:eastAsia="ru-RU" w:bidi="ru-RU"/>
        </w:rPr>
      </w:pPr>
      <w:r w:rsidRPr="00CD412F">
        <w:rPr>
          <w:rFonts w:ascii="GHEA Grapalat" w:eastAsia="Times New Roman" w:hAnsi="GHEA Grapalat" w:cs="Times New Roman"/>
          <w:b/>
          <w:i/>
          <w:sz w:val="24"/>
          <w:szCs w:val="24"/>
          <w:lang w:val="ru-RU" w:eastAsia="ru-RU" w:bidi="ru-RU"/>
        </w:rPr>
        <w:t xml:space="preserve">под кодом </w:t>
      </w:r>
      <w:r w:rsidR="00D71F97">
        <w:rPr>
          <w:rFonts w:ascii="GHEA Grapalat" w:eastAsia="Times New Roman" w:hAnsi="GHEA Grapalat" w:cs="Times New Roman"/>
          <w:b/>
          <w:i/>
          <w:sz w:val="24"/>
          <w:szCs w:val="24"/>
          <w:lang w:val="ru-RU" w:eastAsia="ru-RU" w:bidi="ru-RU"/>
        </w:rPr>
        <w:t>HPTH-GHAPDzB-25/GA-3</w:t>
      </w:r>
    </w:p>
    <w:p w14:paraId="1A13DE2E"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p>
    <w:p w14:paraId="073F3D97" w14:textId="77777777" w:rsidR="00CD412F" w:rsidRPr="00CD412F" w:rsidRDefault="00CD412F" w:rsidP="00CD412F">
      <w:pPr>
        <w:spacing w:after="0" w:line="240" w:lineRule="auto"/>
        <w:ind w:left="360" w:hanging="360"/>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ФОРМА</w:t>
      </w:r>
    </w:p>
    <w:p w14:paraId="202A8A25" w14:textId="77777777" w:rsidR="00CD412F" w:rsidRPr="00CD412F" w:rsidRDefault="00CD412F" w:rsidP="00CD412F">
      <w:pPr>
        <w:spacing w:after="0" w:line="240" w:lineRule="auto"/>
        <w:ind w:left="360" w:hanging="360"/>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ДЕКЛАРАЦИИ О РЕАЛЬНЫХ  БЕНЕФИЦИАРАХ</w:t>
      </w:r>
    </w:p>
    <w:p w14:paraId="1B028170" w14:textId="77777777" w:rsidR="00CD412F" w:rsidRPr="00CD412F" w:rsidRDefault="00CD412F" w:rsidP="00CD412F">
      <w:pPr>
        <w:spacing w:after="0" w:line="240" w:lineRule="auto"/>
        <w:ind w:left="360" w:hanging="360"/>
        <w:jc w:val="center"/>
        <w:rPr>
          <w:rFonts w:ascii="GHEA Grapalat" w:eastAsia="GHEA Grapalat" w:hAnsi="GHEA Grapalat" w:cs="GHEA Grapalat"/>
          <w:b/>
          <w:sz w:val="24"/>
          <w:szCs w:val="24"/>
          <w:lang w:val="ru-RU" w:eastAsia="ru-RU" w:bidi="ru-RU"/>
        </w:rPr>
      </w:pPr>
    </w:p>
    <w:p w14:paraId="4A2C70EA" w14:textId="77777777" w:rsidR="00CD412F" w:rsidRPr="00CD412F" w:rsidRDefault="00CD412F" w:rsidP="00B03546">
      <w:pPr>
        <w:numPr>
          <w:ilvl w:val="0"/>
          <w:numId w:val="2"/>
        </w:numPr>
        <w:pBdr>
          <w:top w:val="nil"/>
          <w:left w:val="nil"/>
          <w:bottom w:val="nil"/>
          <w:right w:val="nil"/>
          <w:between w:val="nil"/>
        </w:pBdr>
        <w:spacing w:after="0" w:line="240" w:lineRule="auto"/>
        <w:rPr>
          <w:rFonts w:ascii="GHEA Grapalat" w:eastAsia="GHEA Grapalat" w:hAnsi="GHEA Grapalat" w:cs="GHEA Grapalat"/>
          <w:b/>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t>Организация</w:t>
      </w:r>
    </w:p>
    <w:p w14:paraId="25F4A8EF"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788" w:hanging="431"/>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CD412F" w:rsidRPr="00CD412F" w14:paraId="65D3AFF5" w14:textId="77777777" w:rsidTr="006125F2">
        <w:tc>
          <w:tcPr>
            <w:tcW w:w="2836" w:type="dxa"/>
            <w:shd w:val="clear" w:color="auto" w:fill="D9E2F3"/>
            <w:vAlign w:val="center"/>
          </w:tcPr>
          <w:p w14:paraId="3601B031"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79D119B2"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0809479" w14:textId="77777777" w:rsidTr="006125F2">
        <w:tc>
          <w:tcPr>
            <w:tcW w:w="2836" w:type="dxa"/>
            <w:shd w:val="clear" w:color="auto" w:fill="D9E2F3"/>
            <w:vAlign w:val="center"/>
          </w:tcPr>
          <w:p w14:paraId="0512323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261DCE5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2FBF202" w14:textId="77777777" w:rsidTr="006125F2">
        <w:tc>
          <w:tcPr>
            <w:tcW w:w="2836" w:type="dxa"/>
            <w:shd w:val="clear" w:color="auto" w:fill="D9E2F3"/>
            <w:vAlign w:val="center"/>
          </w:tcPr>
          <w:p w14:paraId="3FCCD5C0"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303100E4"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075E873" w14:textId="77777777" w:rsidTr="006125F2">
        <w:tc>
          <w:tcPr>
            <w:tcW w:w="2836" w:type="dxa"/>
            <w:shd w:val="clear" w:color="auto" w:fill="D9E2F3"/>
            <w:vAlign w:val="center"/>
          </w:tcPr>
          <w:p w14:paraId="768025FE"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2D3E775D"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13E2867D" w14:textId="77777777" w:rsidTr="006125F2">
        <w:tc>
          <w:tcPr>
            <w:tcW w:w="2836" w:type="dxa"/>
            <w:shd w:val="clear" w:color="auto" w:fill="D9E2F3"/>
            <w:vAlign w:val="center"/>
          </w:tcPr>
          <w:p w14:paraId="5663706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Адрес </w:t>
            </w:r>
            <w:ins w:id="11" w:author="Inesa Kocharyan" w:date="2021-08-30T12:39:00Z">
              <w:r w:rsidRPr="00CD412F">
                <w:rPr>
                  <w:rFonts w:ascii="GHEA Grapalat" w:eastAsia="GHEA Grapalat" w:hAnsi="GHEA Grapalat" w:cs="GHEA Grapalat"/>
                  <w:color w:val="000000"/>
                  <w:sz w:val="24"/>
                  <w:szCs w:val="24"/>
                  <w:lang w:val="ru-RU" w:eastAsia="ru-RU" w:bidi="ru-RU"/>
                </w:rPr>
                <w:t xml:space="preserve"> </w:t>
              </w:r>
            </w:ins>
            <w:r w:rsidRPr="00CD412F">
              <w:rPr>
                <w:rFonts w:ascii="GHEA Grapalat" w:eastAsia="GHEA Grapalat" w:hAnsi="GHEA Grapalat" w:cs="GHEA Grapalat"/>
                <w:color w:val="000000"/>
                <w:sz w:val="24"/>
                <w:szCs w:val="24"/>
                <w:lang w:val="ru-RU" w:eastAsia="ru-RU" w:bidi="ru-RU"/>
              </w:rPr>
              <w:t>регистрации</w:t>
            </w:r>
          </w:p>
        </w:tc>
        <w:tc>
          <w:tcPr>
            <w:tcW w:w="6180" w:type="dxa"/>
            <w:vAlign w:val="center"/>
          </w:tcPr>
          <w:p w14:paraId="3FDCC79C"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0BC141F3" w14:textId="77777777" w:rsidTr="006125F2">
        <w:tc>
          <w:tcPr>
            <w:tcW w:w="2836" w:type="dxa"/>
            <w:shd w:val="clear" w:color="auto" w:fill="D9E2F3"/>
            <w:vAlign w:val="center"/>
          </w:tcPr>
          <w:p w14:paraId="744E2294"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7491784E"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1F684E58" w14:textId="77777777" w:rsidTr="006125F2">
        <w:tc>
          <w:tcPr>
            <w:tcW w:w="2836" w:type="dxa"/>
            <w:shd w:val="clear" w:color="auto" w:fill="D9E2F3"/>
            <w:vAlign w:val="center"/>
          </w:tcPr>
          <w:p w14:paraId="100BB343"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2BE8DCB8"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7F925517"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Лицо, представляющее декларацию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82955" w14:paraId="02E1E586" w14:textId="77777777" w:rsidTr="006125F2">
        <w:tc>
          <w:tcPr>
            <w:tcW w:w="2835" w:type="dxa"/>
            <w:shd w:val="clear" w:color="auto" w:fill="D9E2F3"/>
            <w:vAlign w:val="center"/>
          </w:tcPr>
          <w:p w14:paraId="2BD74C5E"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Имя и фамилия лица, представляющего декларацию</w:t>
            </w:r>
          </w:p>
        </w:tc>
        <w:tc>
          <w:tcPr>
            <w:tcW w:w="6180" w:type="dxa"/>
            <w:vAlign w:val="center"/>
          </w:tcPr>
          <w:p w14:paraId="7D99731C"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C17FF86" w14:textId="77777777" w:rsidTr="006125F2">
        <w:trPr>
          <w:trHeight w:val="1487"/>
        </w:trPr>
        <w:tc>
          <w:tcPr>
            <w:tcW w:w="2835" w:type="dxa"/>
            <w:shd w:val="clear" w:color="auto" w:fill="D9E2F3"/>
            <w:vAlign w:val="center"/>
          </w:tcPr>
          <w:p w14:paraId="2F2EEBF8"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Должность лица, представляющего декларацию</w:t>
            </w:r>
          </w:p>
        </w:tc>
        <w:tc>
          <w:tcPr>
            <w:tcW w:w="6180" w:type="dxa"/>
            <w:vAlign w:val="center"/>
          </w:tcPr>
          <w:p w14:paraId="361F5BF8"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6FB2ADFD"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Представление декларации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82955" w14:paraId="06895204" w14:textId="77777777" w:rsidTr="006125F2">
        <w:tc>
          <w:tcPr>
            <w:tcW w:w="2835" w:type="dxa"/>
            <w:shd w:val="clear" w:color="auto" w:fill="D9E2F3"/>
            <w:vAlign w:val="center"/>
          </w:tcPr>
          <w:p w14:paraId="34C9BBE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lastRenderedPageBreak/>
              <w:t>День, месяц, год подписания декларации</w:t>
            </w:r>
          </w:p>
        </w:tc>
        <w:tc>
          <w:tcPr>
            <w:tcW w:w="6180" w:type="dxa"/>
            <w:vAlign w:val="center"/>
          </w:tcPr>
          <w:p w14:paraId="3A3B0DB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426CA334" w14:textId="77777777" w:rsidTr="006125F2">
        <w:tc>
          <w:tcPr>
            <w:tcW w:w="2835" w:type="dxa"/>
            <w:shd w:val="clear" w:color="auto" w:fill="D9E2F3"/>
            <w:vAlign w:val="center"/>
          </w:tcPr>
          <w:p w14:paraId="5D1C099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Количество страниц декларации</w:t>
            </w:r>
          </w:p>
        </w:tc>
        <w:tc>
          <w:tcPr>
            <w:tcW w:w="6180" w:type="dxa"/>
            <w:vAlign w:val="center"/>
          </w:tcPr>
          <w:p w14:paraId="17A8D128"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DDD71FE" w14:textId="77777777" w:rsidTr="006125F2">
        <w:tc>
          <w:tcPr>
            <w:tcW w:w="2835" w:type="dxa"/>
            <w:shd w:val="clear" w:color="auto" w:fill="D9E2F3"/>
            <w:vAlign w:val="center"/>
          </w:tcPr>
          <w:p w14:paraId="5CBDDA28"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Подпись лица, представляющего декларацию</w:t>
            </w:r>
          </w:p>
        </w:tc>
        <w:tc>
          <w:tcPr>
            <w:tcW w:w="6180" w:type="dxa"/>
            <w:vAlign w:val="center"/>
          </w:tcPr>
          <w:p w14:paraId="7A670951"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0C6B449F" w14:textId="7AD2C048" w:rsidR="00CD412F" w:rsidRPr="00CD412F" w:rsidRDefault="00CD412F" w:rsidP="00B745B9">
      <w:pPr>
        <w:spacing w:after="0" w:line="240" w:lineRule="auto"/>
        <w:ind w:left="450" w:hanging="270"/>
        <w:rPr>
          <w:rFonts w:ascii="GHEA Grapalat" w:eastAsia="GHEA Grapalat" w:hAnsi="GHEA Grapalat" w:cs="GHEA Grapalat"/>
          <w:sz w:val="24"/>
          <w:szCs w:val="24"/>
          <w:lang w:val="ru-RU" w:eastAsia="ru-RU" w:bidi="ru-RU"/>
        </w:rPr>
      </w:pPr>
    </w:p>
    <w:p w14:paraId="0A343818" w14:textId="77777777" w:rsidR="00CD412F" w:rsidRPr="00CD412F" w:rsidRDefault="00CD412F" w:rsidP="00B03546">
      <w:pPr>
        <w:numPr>
          <w:ilvl w:val="0"/>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t>Данные листинга  акций</w:t>
      </w:r>
    </w:p>
    <w:p w14:paraId="1058AA44"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листинга акций</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D412F" w14:paraId="208AE101" w14:textId="77777777" w:rsidTr="006125F2">
        <w:tc>
          <w:tcPr>
            <w:tcW w:w="2835" w:type="dxa"/>
            <w:shd w:val="clear" w:color="auto" w:fill="D9E2F3"/>
            <w:vAlign w:val="center"/>
          </w:tcPr>
          <w:p w14:paraId="3488B95D"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 фондовой биржи</w:t>
            </w:r>
          </w:p>
        </w:tc>
        <w:tc>
          <w:tcPr>
            <w:tcW w:w="6180" w:type="dxa"/>
            <w:vAlign w:val="center"/>
          </w:tcPr>
          <w:p w14:paraId="7C3BE346"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4FB4E788" w14:textId="77777777" w:rsidTr="006125F2">
        <w:tc>
          <w:tcPr>
            <w:tcW w:w="2835" w:type="dxa"/>
            <w:shd w:val="clear" w:color="auto" w:fill="D9E2F3"/>
            <w:vAlign w:val="center"/>
          </w:tcPr>
          <w:p w14:paraId="0AE69E7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Ссылка на документы, наличествующие на бирже </w:t>
            </w:r>
          </w:p>
        </w:tc>
        <w:tc>
          <w:tcPr>
            <w:tcW w:w="6180" w:type="dxa"/>
            <w:vAlign w:val="center"/>
          </w:tcPr>
          <w:p w14:paraId="4C5ABA96"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6A231A7B"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юридического лица, контролирующего организацию</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D412F" w14:paraId="52DE02FF" w14:textId="77777777" w:rsidTr="006125F2">
        <w:tc>
          <w:tcPr>
            <w:tcW w:w="2835" w:type="dxa"/>
            <w:shd w:val="clear" w:color="auto" w:fill="D9E2F3"/>
            <w:vAlign w:val="center"/>
          </w:tcPr>
          <w:p w14:paraId="5FBBC4D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417C2681"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F561C26" w14:textId="77777777" w:rsidTr="006125F2">
        <w:tc>
          <w:tcPr>
            <w:tcW w:w="2835" w:type="dxa"/>
            <w:shd w:val="clear" w:color="auto" w:fill="D9E2F3"/>
            <w:vAlign w:val="center"/>
          </w:tcPr>
          <w:p w14:paraId="2A25CC33"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 латинскими буквами</w:t>
            </w:r>
            <w:r w:rsidRPr="00CD412F">
              <w:rPr>
                <w:rFonts w:ascii="Times New Roman" w:eastAsia="Times New Roman" w:hAnsi="Times New Roman" w:cs="Times New Roman"/>
                <w:sz w:val="24"/>
                <w:szCs w:val="24"/>
                <w:lang w:val="ru-RU" w:eastAsia="ru-RU" w:bidi="ru-RU"/>
              </w:rPr>
              <w:t xml:space="preserve"> </w:t>
            </w:r>
          </w:p>
        </w:tc>
        <w:tc>
          <w:tcPr>
            <w:tcW w:w="6180" w:type="dxa"/>
            <w:vAlign w:val="center"/>
          </w:tcPr>
          <w:p w14:paraId="07179905"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D2602CC" w14:textId="77777777" w:rsidTr="006125F2">
        <w:tc>
          <w:tcPr>
            <w:tcW w:w="2835" w:type="dxa"/>
            <w:shd w:val="clear" w:color="auto" w:fill="D9E2F3"/>
            <w:vAlign w:val="center"/>
          </w:tcPr>
          <w:p w14:paraId="1582B4A6"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52590BC9"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D68B094" w14:textId="77777777" w:rsidTr="006125F2">
        <w:tc>
          <w:tcPr>
            <w:tcW w:w="2835" w:type="dxa"/>
            <w:shd w:val="clear" w:color="auto" w:fill="D9E2F3"/>
            <w:vAlign w:val="center"/>
          </w:tcPr>
          <w:p w14:paraId="764631B6"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7DEDF8A4"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69F4D60" w14:textId="77777777" w:rsidTr="006125F2">
        <w:tc>
          <w:tcPr>
            <w:tcW w:w="2835" w:type="dxa"/>
            <w:shd w:val="clear" w:color="auto" w:fill="D9E2F3"/>
            <w:vAlign w:val="center"/>
          </w:tcPr>
          <w:p w14:paraId="244AE121"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67AB6DC7"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31C9B91" w14:textId="77777777" w:rsidTr="006125F2">
        <w:trPr>
          <w:trHeight w:val="1361"/>
        </w:trPr>
        <w:tc>
          <w:tcPr>
            <w:tcW w:w="2835" w:type="dxa"/>
            <w:shd w:val="clear" w:color="auto" w:fill="D9E2F3"/>
            <w:vAlign w:val="center"/>
          </w:tcPr>
          <w:p w14:paraId="18682CCD"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Государтво регистрации</w:t>
            </w:r>
          </w:p>
        </w:tc>
        <w:tc>
          <w:tcPr>
            <w:tcW w:w="6180" w:type="dxa"/>
            <w:vAlign w:val="center"/>
          </w:tcPr>
          <w:p w14:paraId="6F8B6E8A"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2BADCD57" w14:textId="77777777" w:rsidTr="006125F2">
        <w:tc>
          <w:tcPr>
            <w:tcW w:w="2835" w:type="dxa"/>
            <w:shd w:val="clear" w:color="auto" w:fill="D9E2F3"/>
            <w:vAlign w:val="center"/>
          </w:tcPr>
          <w:p w14:paraId="0B88F833"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Имя и фамилия руководителя </w:t>
            </w:r>
            <w:r w:rsidRPr="00CD412F">
              <w:rPr>
                <w:rFonts w:ascii="GHEA Grapalat" w:eastAsia="GHEA Grapalat" w:hAnsi="GHEA Grapalat" w:cs="GHEA Grapalat"/>
                <w:color w:val="000000"/>
                <w:sz w:val="24"/>
                <w:szCs w:val="24"/>
                <w:lang w:val="ru-RU" w:eastAsia="ru-RU" w:bidi="ru-RU"/>
              </w:rPr>
              <w:lastRenderedPageBreak/>
              <w:t>исполнительного органа</w:t>
            </w:r>
          </w:p>
        </w:tc>
        <w:tc>
          <w:tcPr>
            <w:tcW w:w="6180" w:type="dxa"/>
            <w:vAlign w:val="center"/>
          </w:tcPr>
          <w:p w14:paraId="20A66CEF"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45AB4524"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iCs/>
          <w:sz w:val="24"/>
          <w:szCs w:val="24"/>
          <w:lang w:val="ru-RU" w:eastAsia="ru-RU" w:bidi="ru-RU"/>
        </w:rPr>
      </w:pPr>
      <w:r w:rsidRPr="00CD412F">
        <w:rPr>
          <w:rFonts w:ascii="GHEA Grapalat" w:eastAsia="GHEA Grapalat" w:hAnsi="GHEA Grapalat" w:cs="GHEA Grapalat"/>
          <w:i/>
          <w:iCs/>
          <w:sz w:val="24"/>
          <w:szCs w:val="24"/>
          <w:lang w:val="ru-RU" w:eastAsia="ru-RU" w:bidi="ru-RU"/>
        </w:rPr>
        <w:t>Уровень контроля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CD412F" w:rsidRPr="00CD412F" w14:paraId="1AFFAAC5" w14:textId="77777777" w:rsidTr="006125F2">
        <w:tc>
          <w:tcPr>
            <w:tcW w:w="2836" w:type="dxa"/>
            <w:shd w:val="clear" w:color="auto" w:fill="D9E2F3"/>
            <w:vAlign w:val="center"/>
          </w:tcPr>
          <w:p w14:paraId="56885B4E"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Размер участия (%)</w:t>
            </w:r>
          </w:p>
        </w:tc>
        <w:tc>
          <w:tcPr>
            <w:tcW w:w="6178" w:type="dxa"/>
            <w:vAlign w:val="center"/>
          </w:tcPr>
          <w:p w14:paraId="4823A86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D7ADDAC" w14:textId="77777777" w:rsidTr="006125F2">
        <w:tc>
          <w:tcPr>
            <w:tcW w:w="2836" w:type="dxa"/>
            <w:shd w:val="clear" w:color="auto" w:fill="D9E2F3"/>
            <w:vAlign w:val="center"/>
          </w:tcPr>
          <w:p w14:paraId="5D47020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Вид участия</w:t>
            </w:r>
          </w:p>
        </w:tc>
        <w:tc>
          <w:tcPr>
            <w:tcW w:w="6178" w:type="dxa"/>
            <w:vAlign w:val="center"/>
          </w:tcPr>
          <w:p w14:paraId="0824FAA5"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660743"/>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Прямое участие</w:t>
            </w:r>
          </w:p>
          <w:p w14:paraId="0DB03F58"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534419621"/>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Косвенное участие</w:t>
            </w:r>
          </w:p>
        </w:tc>
      </w:tr>
    </w:tbl>
    <w:p w14:paraId="2D96ECFF" w14:textId="02278185" w:rsidR="00CD412F" w:rsidRPr="00CD412F" w:rsidRDefault="00CD412F" w:rsidP="00B745B9">
      <w:pPr>
        <w:pBdr>
          <w:top w:val="nil"/>
          <w:left w:val="nil"/>
          <w:bottom w:val="nil"/>
          <w:right w:val="nil"/>
          <w:between w:val="nil"/>
        </w:pBdr>
        <w:spacing w:before="240" w:after="0" w:line="240" w:lineRule="auto"/>
        <w:ind w:left="450" w:hanging="270"/>
        <w:rPr>
          <w:rFonts w:ascii="GHEA Grapalat" w:eastAsia="GHEA Grapalat" w:hAnsi="GHEA Grapalat" w:cs="GHEA Grapalat"/>
          <w:sz w:val="24"/>
          <w:szCs w:val="24"/>
          <w:lang w:val="ru-RU" w:eastAsia="ru-RU" w:bidi="ru-RU"/>
        </w:rPr>
      </w:pPr>
    </w:p>
    <w:p w14:paraId="120EC07E" w14:textId="77777777" w:rsidR="00CD412F" w:rsidRPr="00CD412F" w:rsidRDefault="00CD412F" w:rsidP="00B03546">
      <w:pPr>
        <w:numPr>
          <w:ilvl w:val="0"/>
          <w:numId w:val="2"/>
        </w:numPr>
        <w:pBdr>
          <w:top w:val="nil"/>
          <w:left w:val="nil"/>
          <w:bottom w:val="nil"/>
          <w:right w:val="nil"/>
          <w:between w:val="nil"/>
        </w:pBdr>
        <w:spacing w:after="0" w:line="240" w:lineRule="auto"/>
        <w:ind w:left="450" w:hanging="270"/>
        <w:rPr>
          <w:rFonts w:ascii="GHEA Grapalat" w:eastAsia="GHEA Grapalat" w:hAnsi="GHEA Grapalat" w:cs="GHEA Grapalat"/>
          <w:b/>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t>Участие государства, муниципалитета или международной организации</w:t>
      </w:r>
    </w:p>
    <w:p w14:paraId="5AFB4AAF"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Участие государства или муниципалитета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CD412F" w:rsidRPr="00CD412F" w14:paraId="6A67B942" w14:textId="77777777" w:rsidTr="006125F2">
        <w:tc>
          <w:tcPr>
            <w:tcW w:w="2837" w:type="dxa"/>
            <w:shd w:val="clear" w:color="auto" w:fill="D9E2F3"/>
            <w:vAlign w:val="center"/>
          </w:tcPr>
          <w:p w14:paraId="756CFC2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государства</w:t>
            </w:r>
          </w:p>
        </w:tc>
        <w:tc>
          <w:tcPr>
            <w:tcW w:w="6180" w:type="dxa"/>
            <w:vAlign w:val="center"/>
          </w:tcPr>
          <w:p w14:paraId="7112698A"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1BAEF9C" w14:textId="77777777" w:rsidTr="006125F2">
        <w:tc>
          <w:tcPr>
            <w:tcW w:w="2837" w:type="dxa"/>
            <w:shd w:val="clear" w:color="auto" w:fill="D9E2F3"/>
            <w:vAlign w:val="center"/>
          </w:tcPr>
          <w:p w14:paraId="283B08F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муниципалитета</w:t>
            </w:r>
          </w:p>
        </w:tc>
        <w:tc>
          <w:tcPr>
            <w:tcW w:w="6180" w:type="dxa"/>
            <w:vAlign w:val="center"/>
          </w:tcPr>
          <w:p w14:paraId="7BD4E75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5D202B1" w14:textId="77777777" w:rsidTr="006125F2">
        <w:tc>
          <w:tcPr>
            <w:tcW w:w="2837" w:type="dxa"/>
            <w:shd w:val="clear" w:color="auto" w:fill="D9E2F3"/>
            <w:vAlign w:val="center"/>
          </w:tcPr>
          <w:p w14:paraId="6B86FDC6"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Размер участия (%)</w:t>
            </w:r>
          </w:p>
        </w:tc>
        <w:tc>
          <w:tcPr>
            <w:tcW w:w="6180" w:type="dxa"/>
            <w:vAlign w:val="center"/>
          </w:tcPr>
          <w:p w14:paraId="34C2876C"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907299A" w14:textId="77777777" w:rsidTr="006125F2">
        <w:tc>
          <w:tcPr>
            <w:tcW w:w="2837" w:type="dxa"/>
            <w:shd w:val="clear" w:color="auto" w:fill="D9E2F3"/>
            <w:vAlign w:val="center"/>
          </w:tcPr>
          <w:p w14:paraId="04BE0C9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09F56029"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6730621"/>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Прямое участие</w:t>
            </w:r>
          </w:p>
          <w:p w14:paraId="2576C8EE"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95968346"/>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Косвенное участие</w:t>
            </w:r>
          </w:p>
        </w:tc>
      </w:tr>
    </w:tbl>
    <w:p w14:paraId="02D3DC4E"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Участие международной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CD412F" w:rsidRPr="00CD412F" w14:paraId="2B844248" w14:textId="77777777" w:rsidTr="006125F2">
        <w:tc>
          <w:tcPr>
            <w:tcW w:w="2837" w:type="dxa"/>
            <w:shd w:val="clear" w:color="auto" w:fill="D9E2F3"/>
            <w:vAlign w:val="center"/>
          </w:tcPr>
          <w:p w14:paraId="14B74A4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международной организации</w:t>
            </w:r>
          </w:p>
        </w:tc>
        <w:tc>
          <w:tcPr>
            <w:tcW w:w="6180" w:type="dxa"/>
            <w:vAlign w:val="center"/>
          </w:tcPr>
          <w:p w14:paraId="56A8F9CE"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40026FBD" w14:textId="77777777" w:rsidTr="006125F2">
        <w:tc>
          <w:tcPr>
            <w:tcW w:w="2837" w:type="dxa"/>
            <w:shd w:val="clear" w:color="auto" w:fill="D9E2F3"/>
            <w:vAlign w:val="center"/>
          </w:tcPr>
          <w:p w14:paraId="0BEF93F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международной организации латинскими буквами</w:t>
            </w:r>
          </w:p>
        </w:tc>
        <w:tc>
          <w:tcPr>
            <w:tcW w:w="6180" w:type="dxa"/>
            <w:vAlign w:val="center"/>
          </w:tcPr>
          <w:p w14:paraId="010BE2A4"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0BB44D5" w14:textId="77777777" w:rsidTr="006125F2">
        <w:tc>
          <w:tcPr>
            <w:tcW w:w="2837" w:type="dxa"/>
            <w:shd w:val="clear" w:color="auto" w:fill="D9E2F3"/>
            <w:vAlign w:val="center"/>
          </w:tcPr>
          <w:p w14:paraId="38858E69"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Размер участия</w:t>
            </w:r>
            <w:r w:rsidRPr="00CD412F" w:rsidDel="00C376E4">
              <w:rPr>
                <w:rFonts w:ascii="GHEA Grapalat" w:eastAsia="GHEA Grapalat" w:hAnsi="GHEA Grapalat" w:cs="GHEA Grapalat"/>
                <w:color w:val="000000"/>
                <w:sz w:val="24"/>
                <w:szCs w:val="24"/>
                <w:lang w:val="ru-RU" w:eastAsia="ru-RU" w:bidi="ru-RU"/>
              </w:rPr>
              <w:t xml:space="preserve"> </w:t>
            </w:r>
            <w:r w:rsidRPr="00CD412F">
              <w:rPr>
                <w:rFonts w:ascii="GHEA Grapalat" w:eastAsia="GHEA Grapalat" w:hAnsi="GHEA Grapalat" w:cs="GHEA Grapalat"/>
                <w:color w:val="000000"/>
                <w:sz w:val="24"/>
                <w:szCs w:val="24"/>
                <w:lang w:val="ru-RU" w:eastAsia="ru-RU" w:bidi="ru-RU"/>
              </w:rPr>
              <w:t>(%)</w:t>
            </w:r>
          </w:p>
        </w:tc>
        <w:tc>
          <w:tcPr>
            <w:tcW w:w="6180" w:type="dxa"/>
            <w:vAlign w:val="center"/>
          </w:tcPr>
          <w:p w14:paraId="76B534E6"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B80275F" w14:textId="77777777" w:rsidTr="006125F2">
        <w:tc>
          <w:tcPr>
            <w:tcW w:w="2837" w:type="dxa"/>
            <w:shd w:val="clear" w:color="auto" w:fill="D9E2F3"/>
            <w:vAlign w:val="center"/>
          </w:tcPr>
          <w:p w14:paraId="4B4C5AC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Вид участия</w:t>
            </w:r>
          </w:p>
        </w:tc>
        <w:tc>
          <w:tcPr>
            <w:tcW w:w="6180" w:type="dxa"/>
            <w:vAlign w:val="center"/>
          </w:tcPr>
          <w:p w14:paraId="4B441F86"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26794313"/>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Прямое участие</w:t>
            </w:r>
          </w:p>
          <w:p w14:paraId="0F7A223D"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179617233"/>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Косвенное участие</w:t>
            </w:r>
          </w:p>
        </w:tc>
      </w:tr>
    </w:tbl>
    <w:p w14:paraId="5E733D9A" w14:textId="77777777" w:rsidR="00CD412F" w:rsidRPr="00CD412F" w:rsidRDefault="00CD412F" w:rsidP="00B745B9">
      <w:pPr>
        <w:spacing w:after="0" w:line="240" w:lineRule="auto"/>
        <w:ind w:left="450" w:hanging="270"/>
        <w:rPr>
          <w:rFonts w:ascii="GHEA Grapalat" w:eastAsia="GHEA Grapalat" w:hAnsi="GHEA Grapalat" w:cs="GHEA Grapalat"/>
          <w:b/>
          <w:sz w:val="24"/>
          <w:szCs w:val="24"/>
          <w:lang w:val="ru-RU" w:eastAsia="ru-RU" w:bidi="ru-RU"/>
        </w:rPr>
      </w:pPr>
      <w:r w:rsidRPr="00CD412F">
        <w:rPr>
          <w:rFonts w:ascii="GHEA Grapalat" w:eastAsia="Times New Roman" w:hAnsi="GHEA Grapalat" w:cs="Times New Roman"/>
          <w:sz w:val="24"/>
          <w:szCs w:val="24"/>
          <w:lang w:val="ru-RU" w:eastAsia="ru-RU" w:bidi="ru-RU"/>
        </w:rPr>
        <w:br w:type="page"/>
      </w:r>
    </w:p>
    <w:p w14:paraId="060F31D6" w14:textId="77777777" w:rsidR="00CD412F" w:rsidRPr="00CD412F" w:rsidRDefault="00CD412F" w:rsidP="00B03546">
      <w:pPr>
        <w:numPr>
          <w:ilvl w:val="0"/>
          <w:numId w:val="2"/>
        </w:numPr>
        <w:pBdr>
          <w:top w:val="nil"/>
          <w:left w:val="nil"/>
          <w:bottom w:val="nil"/>
          <w:right w:val="nil"/>
          <w:between w:val="nil"/>
        </w:pBdr>
        <w:spacing w:after="0" w:line="240" w:lineRule="auto"/>
        <w:ind w:left="450" w:hanging="270"/>
        <w:rPr>
          <w:rFonts w:ascii="GHEA Grapalat" w:eastAsia="GHEA Grapalat" w:hAnsi="GHEA Grapalat" w:cs="GHEA Grapalat"/>
          <w:b/>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lastRenderedPageBreak/>
        <w:t>Данные реального бенефициара</w:t>
      </w:r>
    </w:p>
    <w:p w14:paraId="0FF7A002"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удостоверяющие личность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CD412F" w:rsidRPr="00CD412F" w14:paraId="13407C02" w14:textId="77777777" w:rsidTr="006125F2">
        <w:tc>
          <w:tcPr>
            <w:tcW w:w="2836" w:type="dxa"/>
            <w:shd w:val="clear" w:color="auto" w:fill="D9E2F3"/>
            <w:vAlign w:val="center"/>
          </w:tcPr>
          <w:p w14:paraId="29C22839"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Имя</w:t>
            </w:r>
          </w:p>
        </w:tc>
        <w:tc>
          <w:tcPr>
            <w:tcW w:w="6178" w:type="dxa"/>
            <w:vAlign w:val="center"/>
          </w:tcPr>
          <w:p w14:paraId="188DCEBA"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FCFEC22" w14:textId="77777777" w:rsidTr="006125F2">
        <w:tc>
          <w:tcPr>
            <w:tcW w:w="2836" w:type="dxa"/>
            <w:shd w:val="clear" w:color="auto" w:fill="D9E2F3"/>
            <w:vAlign w:val="center"/>
          </w:tcPr>
          <w:p w14:paraId="2BE20250"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Фамилия</w:t>
            </w:r>
          </w:p>
        </w:tc>
        <w:tc>
          <w:tcPr>
            <w:tcW w:w="6178" w:type="dxa"/>
            <w:vAlign w:val="center"/>
          </w:tcPr>
          <w:p w14:paraId="187F89A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934F17F" w14:textId="77777777" w:rsidTr="006125F2">
        <w:tc>
          <w:tcPr>
            <w:tcW w:w="2836" w:type="dxa"/>
            <w:shd w:val="clear" w:color="auto" w:fill="D9E2F3"/>
            <w:vAlign w:val="center"/>
          </w:tcPr>
          <w:p w14:paraId="16A2BDDA"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Имя(латинскими буквами)</w:t>
            </w:r>
          </w:p>
        </w:tc>
        <w:tc>
          <w:tcPr>
            <w:tcW w:w="6178" w:type="dxa"/>
            <w:vAlign w:val="center"/>
          </w:tcPr>
          <w:p w14:paraId="7C5A2471"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183AA7BF" w14:textId="77777777" w:rsidTr="006125F2">
        <w:tc>
          <w:tcPr>
            <w:tcW w:w="2836" w:type="dxa"/>
            <w:shd w:val="clear" w:color="auto" w:fill="D9E2F3"/>
            <w:vAlign w:val="center"/>
          </w:tcPr>
          <w:p w14:paraId="6F21651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Фамилия (латинскими буквами)</w:t>
            </w:r>
          </w:p>
        </w:tc>
        <w:tc>
          <w:tcPr>
            <w:tcW w:w="6178" w:type="dxa"/>
            <w:vAlign w:val="center"/>
          </w:tcPr>
          <w:p w14:paraId="6F2FCF9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4DFD518" w14:textId="77777777" w:rsidTr="006125F2">
        <w:tc>
          <w:tcPr>
            <w:tcW w:w="2836" w:type="dxa"/>
            <w:shd w:val="clear" w:color="auto" w:fill="D9E2F3"/>
            <w:vAlign w:val="center"/>
          </w:tcPr>
          <w:p w14:paraId="1D421B89"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Гражданство</w:t>
            </w:r>
          </w:p>
        </w:tc>
        <w:tc>
          <w:tcPr>
            <w:tcW w:w="6178" w:type="dxa"/>
            <w:vAlign w:val="center"/>
          </w:tcPr>
          <w:p w14:paraId="0C2725BF"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1147C58E" w14:textId="77777777" w:rsidTr="006125F2">
        <w:tc>
          <w:tcPr>
            <w:tcW w:w="2836" w:type="dxa"/>
            <w:shd w:val="clear" w:color="auto" w:fill="D9E2F3"/>
            <w:vAlign w:val="center"/>
          </w:tcPr>
          <w:p w14:paraId="29FEE93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рождения</w:t>
            </w:r>
          </w:p>
        </w:tc>
        <w:tc>
          <w:tcPr>
            <w:tcW w:w="6178" w:type="dxa"/>
            <w:vAlign w:val="center"/>
          </w:tcPr>
          <w:p w14:paraId="3345A13F"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09729FFF"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Документ, удостоверяющий личность</w:t>
      </w:r>
    </w:p>
    <w:tbl>
      <w:tblPr>
        <w:tblW w:w="907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77"/>
        <w:gridCol w:w="6096"/>
      </w:tblGrid>
      <w:tr w:rsidR="00CD412F" w:rsidRPr="00CD412F" w14:paraId="2151CDDA" w14:textId="77777777" w:rsidTr="006125F2">
        <w:tc>
          <w:tcPr>
            <w:tcW w:w="2977" w:type="dxa"/>
            <w:shd w:val="clear" w:color="auto" w:fill="D9E2F3"/>
            <w:vAlign w:val="center"/>
          </w:tcPr>
          <w:p w14:paraId="0D70B116"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Тип документа</w:t>
            </w:r>
          </w:p>
        </w:tc>
        <w:tc>
          <w:tcPr>
            <w:tcW w:w="6096" w:type="dxa"/>
            <w:vAlign w:val="center"/>
          </w:tcPr>
          <w:p w14:paraId="37465C5B"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11AF5EE6" w14:textId="77777777" w:rsidTr="006125F2">
        <w:tc>
          <w:tcPr>
            <w:tcW w:w="2977" w:type="dxa"/>
            <w:shd w:val="clear" w:color="auto" w:fill="D9E2F3"/>
            <w:vAlign w:val="center"/>
          </w:tcPr>
          <w:p w14:paraId="5A52DFE9"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Номер документа</w:t>
            </w:r>
          </w:p>
        </w:tc>
        <w:tc>
          <w:tcPr>
            <w:tcW w:w="6096" w:type="dxa"/>
            <w:vAlign w:val="center"/>
          </w:tcPr>
          <w:p w14:paraId="3864E4EE"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148AEF3" w14:textId="77777777" w:rsidTr="006125F2">
        <w:tc>
          <w:tcPr>
            <w:tcW w:w="2977" w:type="dxa"/>
            <w:shd w:val="clear" w:color="auto" w:fill="D9E2F3"/>
            <w:vAlign w:val="center"/>
          </w:tcPr>
          <w:p w14:paraId="0FD84844"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предоставления</w:t>
            </w:r>
          </w:p>
        </w:tc>
        <w:tc>
          <w:tcPr>
            <w:tcW w:w="6096" w:type="dxa"/>
            <w:vAlign w:val="center"/>
          </w:tcPr>
          <w:p w14:paraId="775920B5"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8D4455B" w14:textId="77777777" w:rsidTr="006125F2">
        <w:tc>
          <w:tcPr>
            <w:tcW w:w="2977" w:type="dxa"/>
            <w:shd w:val="clear" w:color="auto" w:fill="D9E2F3"/>
            <w:vAlign w:val="center"/>
          </w:tcPr>
          <w:p w14:paraId="4C6C6908"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Предоставляющий орган</w:t>
            </w:r>
          </w:p>
        </w:tc>
        <w:tc>
          <w:tcPr>
            <w:tcW w:w="6096" w:type="dxa"/>
            <w:vAlign w:val="center"/>
          </w:tcPr>
          <w:p w14:paraId="7606400E"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90DDE00" w14:textId="77777777" w:rsidTr="006125F2">
        <w:tc>
          <w:tcPr>
            <w:tcW w:w="2977" w:type="dxa"/>
            <w:shd w:val="clear" w:color="auto" w:fill="D9E2F3"/>
            <w:vAlign w:val="center"/>
          </w:tcPr>
          <w:p w14:paraId="3275A008"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НЗОУ или эквивалентный номер</w:t>
            </w:r>
          </w:p>
        </w:tc>
        <w:tc>
          <w:tcPr>
            <w:tcW w:w="6096" w:type="dxa"/>
            <w:vAlign w:val="center"/>
          </w:tcPr>
          <w:p w14:paraId="658922ED"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040A822A"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Адрес учета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43"/>
        <w:gridCol w:w="6072"/>
      </w:tblGrid>
      <w:tr w:rsidR="00CD412F" w:rsidRPr="00CD412F" w14:paraId="76B46915" w14:textId="77777777" w:rsidTr="006125F2">
        <w:tc>
          <w:tcPr>
            <w:tcW w:w="2943" w:type="dxa"/>
            <w:shd w:val="clear" w:color="auto" w:fill="D9E2F3"/>
            <w:vAlign w:val="center"/>
          </w:tcPr>
          <w:p w14:paraId="223048C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Государство</w:t>
            </w:r>
          </w:p>
        </w:tc>
        <w:tc>
          <w:tcPr>
            <w:tcW w:w="6072" w:type="dxa"/>
            <w:vAlign w:val="center"/>
          </w:tcPr>
          <w:p w14:paraId="31647A4B"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EF438C6" w14:textId="77777777" w:rsidTr="006125F2">
        <w:tc>
          <w:tcPr>
            <w:tcW w:w="2943" w:type="dxa"/>
            <w:shd w:val="clear" w:color="auto" w:fill="D9E2F3"/>
            <w:vAlign w:val="center"/>
          </w:tcPr>
          <w:p w14:paraId="023042AB"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Муниципалитет</w:t>
            </w:r>
          </w:p>
        </w:tc>
        <w:tc>
          <w:tcPr>
            <w:tcW w:w="6072" w:type="dxa"/>
            <w:vAlign w:val="center"/>
          </w:tcPr>
          <w:p w14:paraId="107A4D4D"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44F3D691" w14:textId="77777777" w:rsidTr="006125F2">
        <w:tc>
          <w:tcPr>
            <w:tcW w:w="2943" w:type="dxa"/>
            <w:shd w:val="clear" w:color="auto" w:fill="D9E2F3"/>
            <w:vAlign w:val="center"/>
          </w:tcPr>
          <w:p w14:paraId="3A32DE7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Административно-</w:t>
            </w:r>
            <w:r w:rsidRPr="00CD412F">
              <w:rPr>
                <w:rFonts w:ascii="GHEA Grapalat" w:eastAsia="GHEA Grapalat" w:hAnsi="GHEA Grapalat" w:cs="GHEA Grapalat"/>
                <w:color w:val="000000"/>
                <w:sz w:val="24"/>
                <w:szCs w:val="24"/>
                <w:lang w:val="ru-RU" w:eastAsia="ru-RU" w:bidi="ru-RU"/>
              </w:rPr>
              <w:lastRenderedPageBreak/>
              <w:t>территориальная единица</w:t>
            </w:r>
          </w:p>
        </w:tc>
        <w:tc>
          <w:tcPr>
            <w:tcW w:w="6072" w:type="dxa"/>
            <w:vAlign w:val="center"/>
          </w:tcPr>
          <w:p w14:paraId="4C8C7F1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65CE4A8A" w14:textId="77777777" w:rsidTr="006125F2">
        <w:tc>
          <w:tcPr>
            <w:tcW w:w="2943" w:type="dxa"/>
            <w:shd w:val="clear" w:color="auto" w:fill="D9E2F3"/>
            <w:vAlign w:val="center"/>
          </w:tcPr>
          <w:p w14:paraId="597B4A4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улицы, здание (дом), квартира</w:t>
            </w:r>
          </w:p>
        </w:tc>
        <w:tc>
          <w:tcPr>
            <w:tcW w:w="6072" w:type="dxa"/>
            <w:vAlign w:val="center"/>
          </w:tcPr>
          <w:p w14:paraId="69DD31D9"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360E81E0"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Адрес проживания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CD412F" w:rsidRPr="00CD412F" w14:paraId="4792C625" w14:textId="77777777" w:rsidTr="006125F2">
        <w:tc>
          <w:tcPr>
            <w:tcW w:w="2837" w:type="dxa"/>
            <w:shd w:val="clear" w:color="auto" w:fill="D9E2F3"/>
            <w:vAlign w:val="center"/>
          </w:tcPr>
          <w:p w14:paraId="65993DD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Государство</w:t>
            </w:r>
          </w:p>
        </w:tc>
        <w:tc>
          <w:tcPr>
            <w:tcW w:w="6178" w:type="dxa"/>
            <w:vAlign w:val="center"/>
          </w:tcPr>
          <w:p w14:paraId="42E7898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028E22D6" w14:textId="77777777" w:rsidTr="006125F2">
        <w:tc>
          <w:tcPr>
            <w:tcW w:w="2837" w:type="dxa"/>
            <w:shd w:val="clear" w:color="auto" w:fill="D9E2F3"/>
            <w:vAlign w:val="center"/>
          </w:tcPr>
          <w:p w14:paraId="64C860B1"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Муниципалитет</w:t>
            </w:r>
          </w:p>
        </w:tc>
        <w:tc>
          <w:tcPr>
            <w:tcW w:w="6178" w:type="dxa"/>
            <w:vAlign w:val="center"/>
          </w:tcPr>
          <w:p w14:paraId="76324BAD"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4A6ACDEB" w14:textId="77777777" w:rsidTr="006125F2">
        <w:tc>
          <w:tcPr>
            <w:tcW w:w="2837" w:type="dxa"/>
            <w:shd w:val="clear" w:color="auto" w:fill="D9E2F3"/>
            <w:vAlign w:val="center"/>
          </w:tcPr>
          <w:p w14:paraId="21DB304E"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Административно-территориальная единица</w:t>
            </w:r>
          </w:p>
        </w:tc>
        <w:tc>
          <w:tcPr>
            <w:tcW w:w="6178" w:type="dxa"/>
            <w:vAlign w:val="center"/>
          </w:tcPr>
          <w:p w14:paraId="70D8DB87"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7FCCC0EA" w14:textId="77777777" w:rsidTr="006125F2">
        <w:tc>
          <w:tcPr>
            <w:tcW w:w="2837" w:type="dxa"/>
            <w:shd w:val="clear" w:color="auto" w:fill="D9E2F3"/>
            <w:vAlign w:val="center"/>
          </w:tcPr>
          <w:p w14:paraId="7E6A7E38"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Название улицы, здание (дом), квартира</w:t>
            </w:r>
          </w:p>
        </w:tc>
        <w:tc>
          <w:tcPr>
            <w:tcW w:w="6178" w:type="dxa"/>
            <w:vAlign w:val="center"/>
          </w:tcPr>
          <w:p w14:paraId="56791FFB"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6D11BDF3"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Основания являться реальным бенефициаром</w:t>
      </w:r>
      <w:r w:rsidRPr="00CD412F" w:rsidDel="00F76C18">
        <w:rPr>
          <w:rFonts w:ascii="GHEA Grapalat" w:eastAsia="GHEA Grapalat" w:hAnsi="GHEA Grapalat" w:cs="GHEA Grapalat"/>
          <w:i/>
          <w:color w:val="000000"/>
          <w:sz w:val="24"/>
          <w:szCs w:val="24"/>
          <w:lang w:val="ru-RU" w:eastAsia="ru-RU" w:bidi="ru-RU"/>
        </w:rPr>
        <w:t xml:space="preserve"> </w:t>
      </w:r>
      <w:r w:rsidRPr="00CD412F">
        <w:rPr>
          <w:rFonts w:ascii="GHEA Grapalat" w:eastAsia="GHEA Grapalat" w:hAnsi="GHEA Grapalat" w:cs="GHEA Grapalat"/>
          <w:i/>
          <w:color w:val="000000"/>
          <w:sz w:val="24"/>
          <w:szCs w:val="24"/>
          <w:lang w:val="ru-RU" w:eastAsia="ru-RU" w:bidi="ru-RU"/>
        </w:rPr>
        <w:t>(за исключением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CD412F" w:rsidRPr="00C82955" w14:paraId="10E62031" w14:textId="77777777" w:rsidTr="006125F2">
        <w:trPr>
          <w:trHeight w:val="924"/>
        </w:trPr>
        <w:tc>
          <w:tcPr>
            <w:tcW w:w="9016" w:type="dxa"/>
            <w:gridSpan w:val="2"/>
            <w:vAlign w:val="center"/>
          </w:tcPr>
          <w:p w14:paraId="5CB117AD" w14:textId="77777777" w:rsidR="00CD412F" w:rsidRPr="00CD412F" w:rsidRDefault="00E3285D" w:rsidP="00B745B9">
            <w:pPr>
              <w:spacing w:before="240" w:after="240" w:line="240" w:lineRule="auto"/>
              <w:ind w:left="450" w:hanging="270"/>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42393443"/>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а</w:t>
            </w:r>
            <w:r w:rsidR="00CD412F" w:rsidRPr="00CD412F">
              <w:rPr>
                <w:rFonts w:ascii="GHEA Grapalat" w:eastAsia="GHEA Grapalat" w:hAnsi="GHEA Grapalat" w:cs="GHEA Grapalat"/>
                <w:sz w:val="24"/>
                <w:szCs w:val="24"/>
                <w:lang w:val="ru-RU" w:eastAsia="ru-RU" w:bidi="ru-RU"/>
              </w:rPr>
              <w:t>. прямо или косвенно владеет 20 и более процентами дающих право голоса долей (акций, паев) данного юридического лица или имеет прямое или косвенное участие в уставном капитале юридического лица в 20 и более процентов</w:t>
            </w:r>
          </w:p>
        </w:tc>
      </w:tr>
      <w:tr w:rsidR="00CD412F" w:rsidRPr="00CD412F" w14:paraId="37171FFC" w14:textId="77777777" w:rsidTr="006125F2">
        <w:trPr>
          <w:trHeight w:val="684"/>
        </w:trPr>
        <w:tc>
          <w:tcPr>
            <w:tcW w:w="4508" w:type="dxa"/>
            <w:shd w:val="clear" w:color="auto" w:fill="D9E2F3"/>
            <w:vAlign w:val="center"/>
          </w:tcPr>
          <w:p w14:paraId="676DB13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Размер участия</w:t>
            </w:r>
            <w:r w:rsidRPr="00CD412F" w:rsidDel="00C376E4">
              <w:rPr>
                <w:rFonts w:ascii="GHEA Grapalat" w:eastAsia="GHEA Grapalat" w:hAnsi="GHEA Grapalat" w:cs="GHEA Grapalat"/>
                <w:color w:val="000000"/>
                <w:sz w:val="24"/>
                <w:szCs w:val="24"/>
                <w:lang w:val="ru-RU" w:eastAsia="ru-RU" w:bidi="ru-RU"/>
              </w:rPr>
              <w:t xml:space="preserve"> </w:t>
            </w:r>
            <w:r w:rsidRPr="00CD412F">
              <w:rPr>
                <w:rFonts w:ascii="GHEA Grapalat" w:eastAsia="GHEA Grapalat" w:hAnsi="GHEA Grapalat" w:cs="GHEA Grapalat"/>
                <w:color w:val="000000"/>
                <w:sz w:val="24"/>
                <w:szCs w:val="24"/>
                <w:lang w:val="ru-RU" w:eastAsia="ru-RU" w:bidi="ru-RU"/>
              </w:rPr>
              <w:t>(%)</w:t>
            </w:r>
          </w:p>
        </w:tc>
        <w:tc>
          <w:tcPr>
            <w:tcW w:w="4508" w:type="dxa"/>
            <w:shd w:val="clear" w:color="auto" w:fill="FFFFFF"/>
            <w:vAlign w:val="center"/>
          </w:tcPr>
          <w:p w14:paraId="7633AA3F"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BFCBE74" w14:textId="77777777" w:rsidTr="006125F2">
        <w:trPr>
          <w:trHeight w:val="1282"/>
        </w:trPr>
        <w:tc>
          <w:tcPr>
            <w:tcW w:w="4508" w:type="dxa"/>
            <w:shd w:val="clear" w:color="auto" w:fill="D9E2F3"/>
            <w:vAlign w:val="center"/>
          </w:tcPr>
          <w:p w14:paraId="0D32CC0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70C92AD0"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868681999"/>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Прямое участие</w:t>
            </w:r>
          </w:p>
          <w:p w14:paraId="707C4F57"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440572912"/>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Косвенное участие</w:t>
            </w:r>
          </w:p>
        </w:tc>
      </w:tr>
      <w:tr w:rsidR="00CD412F" w:rsidRPr="00C82955" w14:paraId="1A2A97F2" w14:textId="77777777" w:rsidTr="006125F2">
        <w:tc>
          <w:tcPr>
            <w:tcW w:w="9016" w:type="dxa"/>
            <w:gridSpan w:val="2"/>
            <w:vAlign w:val="center"/>
          </w:tcPr>
          <w:p w14:paraId="5A236019"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0491207"/>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б</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GHEA Grapalat" w:hAnsi="GHEA Grapalat" w:cs="GHEA Grapalat"/>
                <w:sz w:val="24"/>
                <w:szCs w:val="24"/>
                <w:lang w:val="ru-RU" w:eastAsia="ru-RU" w:bidi="ru-RU"/>
              </w:rPr>
              <w:t xml:space="preserve"> осуществляет реальный (фактический) контроль за данным юридическим лицом иными средствами</w:t>
            </w:r>
          </w:p>
        </w:tc>
      </w:tr>
      <w:tr w:rsidR="00CD412F" w:rsidRPr="00C82955" w14:paraId="6666F8E7" w14:textId="77777777" w:rsidTr="006125F2">
        <w:tc>
          <w:tcPr>
            <w:tcW w:w="9016" w:type="dxa"/>
            <w:gridSpan w:val="2"/>
            <w:vAlign w:val="center"/>
          </w:tcPr>
          <w:p w14:paraId="6F13D1DD" w14:textId="77777777" w:rsidR="00CD412F" w:rsidRPr="00CD412F" w:rsidRDefault="00E3285D" w:rsidP="00B745B9">
            <w:pPr>
              <w:spacing w:before="240" w:after="240" w:line="240" w:lineRule="auto"/>
              <w:ind w:left="450" w:hanging="270"/>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1971841"/>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в</w:t>
            </w:r>
            <w:r w:rsidR="00CD412F" w:rsidRPr="00CD412F">
              <w:rPr>
                <w:rFonts w:ascii="GHEA Grapalat" w:eastAsia="GHEA Grapalat" w:hAnsi="GHEA Grapalat" w:cs="GHEA Grapalat"/>
                <w:sz w:val="24"/>
                <w:szCs w:val="24"/>
                <w:lang w:val="ru-RU" w:eastAsia="ru-RU" w:bidi="ru-RU"/>
              </w:rPr>
              <w:t>. является должностным лицом, осуществляющим общее или текущее руководство деятельностью данного юридического лица, в случае, если нет физического лица, соответствующего требованиям пунктов " а " и "</w:t>
            </w:r>
            <w:r w:rsidR="00CD412F" w:rsidRPr="00CD412F">
              <w:rPr>
                <w:rFonts w:ascii="GHEA Grapalat" w:eastAsia="GHEA Grapalat" w:hAnsi="GHEA Grapalat" w:cs="GHEA Grapalat"/>
                <w:sz w:val="24"/>
                <w:szCs w:val="24"/>
                <w:lang w:val="hy-AM" w:eastAsia="ru-RU" w:bidi="ru-RU"/>
              </w:rPr>
              <w:t>б</w:t>
            </w:r>
            <w:r w:rsidR="00CD412F" w:rsidRPr="00CD412F">
              <w:rPr>
                <w:rFonts w:ascii="GHEA Grapalat" w:eastAsia="GHEA Grapalat" w:hAnsi="GHEA Grapalat" w:cs="GHEA Grapalat"/>
                <w:sz w:val="24"/>
                <w:szCs w:val="24"/>
                <w:lang w:val="ru-RU" w:eastAsia="ru-RU" w:bidi="ru-RU"/>
              </w:rPr>
              <w:t>"</w:t>
            </w:r>
          </w:p>
        </w:tc>
      </w:tr>
    </w:tbl>
    <w:p w14:paraId="1767AC3C"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lastRenderedPageBreak/>
        <w:t>Основания являться реальным бенефициаром</w:t>
      </w:r>
      <w:r w:rsidRPr="00CD412F" w:rsidDel="00F76C18">
        <w:rPr>
          <w:rFonts w:ascii="GHEA Grapalat" w:eastAsia="GHEA Grapalat" w:hAnsi="GHEA Grapalat" w:cs="GHEA Grapalat"/>
          <w:i/>
          <w:color w:val="000000"/>
          <w:sz w:val="24"/>
          <w:szCs w:val="24"/>
          <w:lang w:val="ru-RU" w:eastAsia="ru-RU" w:bidi="ru-RU"/>
        </w:rPr>
        <w:t xml:space="preserve"> </w:t>
      </w:r>
      <w:r w:rsidRPr="00CD412F">
        <w:rPr>
          <w:rFonts w:ascii="GHEA Grapalat" w:eastAsia="GHEA Grapalat" w:hAnsi="GHEA Grapalat" w:cs="GHEA Grapalat"/>
          <w:i/>
          <w:color w:val="000000"/>
          <w:sz w:val="24"/>
          <w:szCs w:val="24"/>
          <w:lang w:val="ru-RU" w:eastAsia="ru-RU" w:bidi="ru-RU"/>
        </w:rPr>
        <w:t>(для подотчетных организаций сферы недропользования)</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CD412F" w:rsidRPr="00C82955" w14:paraId="6789D4A5" w14:textId="77777777" w:rsidTr="006125F2">
        <w:trPr>
          <w:trHeight w:val="924"/>
        </w:trPr>
        <w:tc>
          <w:tcPr>
            <w:tcW w:w="9016" w:type="dxa"/>
            <w:gridSpan w:val="2"/>
            <w:vAlign w:val="center"/>
          </w:tcPr>
          <w:p w14:paraId="7F472600" w14:textId="77777777" w:rsidR="00CD412F" w:rsidRPr="00CD412F" w:rsidRDefault="00E3285D" w:rsidP="00B745B9">
            <w:pPr>
              <w:spacing w:before="240" w:after="240" w:line="240" w:lineRule="auto"/>
              <w:ind w:left="450" w:hanging="270"/>
              <w:jc w:val="both"/>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897461338"/>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а</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Cambria Math" w:hAnsi="GHEA Grapalat" w:cs="Cambria Math"/>
                <w:sz w:val="24"/>
                <w:szCs w:val="24"/>
                <w:lang w:val="ru-RU" w:eastAsia="ru-RU" w:bidi="ru-RU"/>
              </w:rPr>
              <w:t xml:space="preserve"> </w:t>
            </w:r>
            <w:r w:rsidR="00CD412F" w:rsidRPr="00CD412F">
              <w:rPr>
                <w:rFonts w:ascii="GHEA Grapalat" w:eastAsia="GHEA Grapalat" w:hAnsi="GHEA Grapalat" w:cs="GHEA Grapalat"/>
                <w:sz w:val="24"/>
                <w:szCs w:val="24"/>
                <w:lang w:val="ru-RU" w:eastAsia="ru-RU" w:bidi="ru-RU"/>
              </w:rPr>
              <w:t>прямо или косвенно владеет 10 и более процентами дающих право голоса долей (акций, паев)  данного юридического лица либо прямо или косвенно имеет 10 и более процентов участия в уставном капитале юридического лица</w:t>
            </w:r>
          </w:p>
        </w:tc>
      </w:tr>
      <w:tr w:rsidR="00CD412F" w:rsidRPr="00CD412F" w14:paraId="73BC3DF1" w14:textId="77777777" w:rsidTr="006125F2">
        <w:trPr>
          <w:trHeight w:val="684"/>
        </w:trPr>
        <w:tc>
          <w:tcPr>
            <w:tcW w:w="4508" w:type="dxa"/>
            <w:shd w:val="clear" w:color="auto" w:fill="D9E2F3"/>
            <w:vAlign w:val="center"/>
          </w:tcPr>
          <w:p w14:paraId="2DAFA784"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Размер участия (%)</w:t>
            </w:r>
          </w:p>
        </w:tc>
        <w:tc>
          <w:tcPr>
            <w:tcW w:w="4508" w:type="dxa"/>
            <w:shd w:val="clear" w:color="auto" w:fill="auto"/>
            <w:vAlign w:val="center"/>
          </w:tcPr>
          <w:p w14:paraId="46BA4A2B"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5BC5CEFE" w14:textId="77777777" w:rsidTr="006125F2">
        <w:trPr>
          <w:trHeight w:val="1282"/>
        </w:trPr>
        <w:tc>
          <w:tcPr>
            <w:tcW w:w="4508" w:type="dxa"/>
            <w:shd w:val="clear" w:color="auto" w:fill="D9E2F3"/>
            <w:vAlign w:val="center"/>
          </w:tcPr>
          <w:p w14:paraId="17A13D1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Вид участия</w:t>
            </w:r>
          </w:p>
        </w:tc>
        <w:tc>
          <w:tcPr>
            <w:tcW w:w="4508" w:type="dxa"/>
            <w:vAlign w:val="center"/>
          </w:tcPr>
          <w:p w14:paraId="1FB15C9F"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370194158"/>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Прямое участие</w:t>
            </w:r>
          </w:p>
          <w:p w14:paraId="723AFB41"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8386919"/>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Косвенное участие</w:t>
            </w:r>
          </w:p>
        </w:tc>
      </w:tr>
      <w:tr w:rsidR="00CD412F" w:rsidRPr="00C82955" w14:paraId="578B095B" w14:textId="77777777" w:rsidTr="006125F2">
        <w:tc>
          <w:tcPr>
            <w:tcW w:w="9016" w:type="dxa"/>
            <w:gridSpan w:val="2"/>
            <w:vAlign w:val="center"/>
          </w:tcPr>
          <w:p w14:paraId="4EA2D325"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350172285"/>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б</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Cambria Math" w:hAnsi="GHEA Grapalat" w:cs="Cambria Math"/>
                <w:sz w:val="24"/>
                <w:szCs w:val="24"/>
                <w:lang w:val="ru-RU" w:eastAsia="ru-RU" w:bidi="ru-RU"/>
              </w:rPr>
              <w:t xml:space="preserve"> </w:t>
            </w:r>
            <w:r w:rsidR="00CD412F" w:rsidRPr="00CD412F">
              <w:rPr>
                <w:rFonts w:ascii="GHEA Grapalat" w:eastAsia="GHEA Grapalat" w:hAnsi="GHEA Grapalat" w:cs="GHEA Grapalat"/>
                <w:sz w:val="24"/>
                <w:szCs w:val="24"/>
                <w:lang w:val="ru-RU" w:eastAsia="ru-RU" w:bidi="ru-RU"/>
              </w:rPr>
              <w:t xml:space="preserve">имеет право назначать или </w:t>
            </w:r>
            <w:r w:rsidR="00CD412F" w:rsidRPr="00CD412F">
              <w:rPr>
                <w:rFonts w:ascii="GHEA Grapalat" w:eastAsia="GHEA Grapalat" w:hAnsi="GHEA Grapalat" w:cs="GHEA Grapalat"/>
                <w:sz w:val="24"/>
                <w:szCs w:val="24"/>
                <w:lang w:val="ru-RU" w:eastAsia="hy-AM" w:bidi="ru-RU"/>
              </w:rPr>
              <w:t>освобождать</w:t>
            </w:r>
            <w:r w:rsidR="00CD412F" w:rsidRPr="00CD412F">
              <w:rPr>
                <w:rFonts w:ascii="GHEA Grapalat" w:eastAsia="GHEA Grapalat" w:hAnsi="GHEA Grapalat" w:cs="GHEA Grapalat"/>
                <w:sz w:val="24"/>
                <w:szCs w:val="24"/>
                <w:lang w:val="ru-RU" w:eastAsia="ru-RU" w:bidi="ru-RU"/>
              </w:rPr>
              <w:t xml:space="preserve"> большинство членов органов управления юридического лица</w:t>
            </w:r>
          </w:p>
        </w:tc>
      </w:tr>
      <w:tr w:rsidR="00CD412F" w:rsidRPr="00C82955" w14:paraId="7F1037AA" w14:textId="77777777" w:rsidTr="006125F2">
        <w:tc>
          <w:tcPr>
            <w:tcW w:w="9016" w:type="dxa"/>
            <w:gridSpan w:val="2"/>
            <w:vAlign w:val="center"/>
          </w:tcPr>
          <w:p w14:paraId="0BF2DCE0"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22589211"/>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в</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Cambria Math" w:hAnsi="GHEA Grapalat" w:cs="Cambria Math"/>
                <w:sz w:val="24"/>
                <w:szCs w:val="24"/>
                <w:lang w:val="ru-RU" w:eastAsia="ru-RU" w:bidi="ru-RU"/>
              </w:rPr>
              <w:t xml:space="preserve"> </w:t>
            </w:r>
            <w:r w:rsidR="00CD412F" w:rsidRPr="00CD412F">
              <w:rPr>
                <w:rFonts w:ascii="GHEA Grapalat" w:eastAsia="GHEA Grapalat" w:hAnsi="GHEA Grapalat" w:cs="GHEA Grapalat"/>
                <w:sz w:val="24"/>
                <w:szCs w:val="24"/>
                <w:lang w:val="ru-RU" w:eastAsia="ru-RU" w:bidi="ru-RU"/>
              </w:rPr>
              <w:t>от юридического лица безвозмездно была получена выгода в размере не менее 15 процентов прибыли, полученной данным юридическим лицом в течение года, предшествующего отчетному году</w:t>
            </w:r>
          </w:p>
        </w:tc>
      </w:tr>
      <w:tr w:rsidR="00CD412F" w:rsidRPr="00C82955" w14:paraId="75497E29" w14:textId="77777777" w:rsidTr="006125F2">
        <w:tc>
          <w:tcPr>
            <w:tcW w:w="9016" w:type="dxa"/>
            <w:gridSpan w:val="2"/>
            <w:vAlign w:val="center"/>
          </w:tcPr>
          <w:p w14:paraId="2C34811A"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583753897"/>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г</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Cambria Math" w:hAnsi="GHEA Grapalat" w:cs="Cambria Math"/>
                <w:sz w:val="24"/>
                <w:szCs w:val="24"/>
                <w:lang w:val="ru-RU" w:eastAsia="ru-RU" w:bidi="ru-RU"/>
              </w:rPr>
              <w:t xml:space="preserve"> </w:t>
            </w:r>
            <w:r w:rsidR="00CD412F" w:rsidRPr="00CD412F">
              <w:rPr>
                <w:rFonts w:ascii="GHEA Grapalat" w:eastAsia="GHEA Grapalat" w:hAnsi="GHEA Grapalat" w:cs="GHEA Grapalat"/>
                <w:sz w:val="24"/>
                <w:szCs w:val="24"/>
                <w:lang w:val="ru-RU" w:eastAsia="ru-RU" w:bidi="ru-RU"/>
              </w:rPr>
              <w:t>осуществляет реальный (фактический) контроль за юридическим лицом иными средствами</w:t>
            </w:r>
          </w:p>
        </w:tc>
      </w:tr>
      <w:tr w:rsidR="00CD412F" w:rsidRPr="00C82955" w14:paraId="21E6DF25" w14:textId="77777777" w:rsidTr="006125F2">
        <w:tc>
          <w:tcPr>
            <w:tcW w:w="9016" w:type="dxa"/>
            <w:gridSpan w:val="2"/>
            <w:vAlign w:val="center"/>
          </w:tcPr>
          <w:p w14:paraId="1F79E22F" w14:textId="77777777" w:rsidR="00CD412F" w:rsidRPr="00CD412F" w:rsidRDefault="00E3285D" w:rsidP="00B745B9">
            <w:pPr>
              <w:spacing w:before="240" w:after="24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042667163"/>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r>
            <w:r w:rsidR="00CD412F" w:rsidRPr="00CD412F">
              <w:rPr>
                <w:rFonts w:ascii="GHEA Grapalat" w:eastAsia="GHEA Grapalat" w:hAnsi="GHEA Grapalat" w:cs="GHEA Grapalat"/>
                <w:sz w:val="24"/>
                <w:szCs w:val="24"/>
                <w:lang w:val="hy-AM" w:eastAsia="ru-RU" w:bidi="ru-RU"/>
              </w:rPr>
              <w:t>д</w:t>
            </w:r>
            <w:r w:rsidR="00CD412F" w:rsidRPr="00CD412F">
              <w:rPr>
                <w:rFonts w:ascii="Times New Roman" w:eastAsia="Cambria Math" w:hAnsi="Times New Roman" w:cs="Times New Roman"/>
                <w:sz w:val="24"/>
                <w:szCs w:val="24"/>
                <w:lang w:val="ru-RU" w:eastAsia="ru-RU" w:bidi="ru-RU"/>
              </w:rPr>
              <w:t>․</w:t>
            </w:r>
            <w:r w:rsidR="00CD412F" w:rsidRPr="00CD412F">
              <w:rPr>
                <w:rFonts w:ascii="GHEA Grapalat" w:eastAsia="Cambria Math" w:hAnsi="GHEA Grapalat" w:cs="Cambria Math"/>
                <w:sz w:val="24"/>
                <w:szCs w:val="24"/>
                <w:lang w:val="ru-RU" w:eastAsia="ru-RU" w:bidi="ru-RU"/>
              </w:rPr>
              <w:t xml:space="preserve"> </w:t>
            </w:r>
            <w:r w:rsidR="00CD412F" w:rsidRPr="00CD412F">
              <w:rPr>
                <w:rFonts w:ascii="GHEA Grapalat" w:eastAsia="GHEA Grapalat" w:hAnsi="GHEA Grapalat" w:cs="GHEA Grapalat"/>
                <w:sz w:val="24"/>
                <w:szCs w:val="24"/>
                <w:lang w:val="ru-RU" w:eastAsia="ru-RU" w:bidi="ru-RU"/>
              </w:rPr>
              <w:t>является должностным лицом, осуществляющим общее или текущее руководство деятельностью данного юридического лица, в случае отсутствия физического лица, соответствующего требованиям пунктов "а" - "г"</w:t>
            </w:r>
          </w:p>
        </w:tc>
      </w:tr>
    </w:tbl>
    <w:p w14:paraId="310B5F84"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Информация о статусе реального бене фициара</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CD412F" w:rsidRPr="00C82955" w14:paraId="0655DD49" w14:textId="77777777" w:rsidTr="006125F2">
        <w:tc>
          <w:tcPr>
            <w:tcW w:w="2837" w:type="dxa"/>
            <w:shd w:val="clear" w:color="auto" w:fill="D9E2F3"/>
            <w:vAlign w:val="center"/>
          </w:tcPr>
          <w:p w14:paraId="1C5C12F6"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становления реальным бенефициаром</w:t>
            </w:r>
          </w:p>
        </w:tc>
        <w:tc>
          <w:tcPr>
            <w:tcW w:w="6180" w:type="dxa"/>
            <w:vAlign w:val="center"/>
          </w:tcPr>
          <w:p w14:paraId="1350303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42E3EB4F" w14:textId="77777777" w:rsidTr="006125F2">
        <w:tc>
          <w:tcPr>
            <w:tcW w:w="2837" w:type="dxa"/>
            <w:shd w:val="clear" w:color="auto" w:fill="D9E2F3"/>
            <w:vAlign w:val="center"/>
          </w:tcPr>
          <w:p w14:paraId="2716FB4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Осуществление контроля за организацией</w:t>
            </w:r>
          </w:p>
        </w:tc>
        <w:tc>
          <w:tcPr>
            <w:tcW w:w="6180" w:type="dxa"/>
            <w:vAlign w:val="center"/>
          </w:tcPr>
          <w:p w14:paraId="37B3CB9C"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769041764"/>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Отдельно</w:t>
            </w:r>
          </w:p>
          <w:p w14:paraId="0796E536" w14:textId="77777777" w:rsidR="00CD412F" w:rsidRPr="00CD412F" w:rsidRDefault="00E3285D" w:rsidP="00B745B9">
            <w:pPr>
              <w:spacing w:after="0" w:line="240" w:lineRule="auto"/>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54287896"/>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Совместно с аффилированными лицами</w:t>
            </w:r>
          </w:p>
        </w:tc>
      </w:tr>
      <w:tr w:rsidR="00CD412F" w:rsidRPr="00CD412F" w14:paraId="792653A2" w14:textId="77777777" w:rsidTr="006125F2">
        <w:tc>
          <w:tcPr>
            <w:tcW w:w="2837" w:type="dxa"/>
            <w:shd w:val="clear" w:color="auto" w:fill="D9E2F3"/>
            <w:vAlign w:val="center"/>
          </w:tcPr>
          <w:p w14:paraId="3CC7135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Реальным бенефициаром отчетной </w:t>
            </w:r>
            <w:r w:rsidRPr="00CD412F">
              <w:rPr>
                <w:rFonts w:ascii="GHEA Grapalat" w:eastAsia="GHEA Grapalat" w:hAnsi="GHEA Grapalat" w:cs="GHEA Grapalat"/>
                <w:color w:val="000000"/>
                <w:sz w:val="24"/>
                <w:szCs w:val="24"/>
                <w:lang w:val="ru-RU" w:eastAsia="ru-RU" w:bidi="ru-RU"/>
              </w:rPr>
              <w:lastRenderedPageBreak/>
              <w:t xml:space="preserve">организации в сфере недропользования является должностное лицо или член его семьи </w:t>
            </w:r>
          </w:p>
        </w:tc>
        <w:tc>
          <w:tcPr>
            <w:tcW w:w="6180" w:type="dxa"/>
            <w:vAlign w:val="center"/>
          </w:tcPr>
          <w:p w14:paraId="3C3E8C36"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447587436"/>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Да</w:t>
            </w:r>
          </w:p>
          <w:p w14:paraId="4695BAA6" w14:textId="77777777" w:rsidR="00CD412F" w:rsidRPr="00CD412F" w:rsidRDefault="00E3285D" w:rsidP="00B745B9">
            <w:pPr>
              <w:spacing w:before="240" w:after="240"/>
              <w:ind w:left="450" w:hanging="270"/>
              <w:rPr>
                <w:rFonts w:ascii="GHEA Grapalat" w:eastAsia="GHEA Grapalat" w:hAnsi="GHEA Grapalat" w:cs="GHEA Grapalat"/>
                <w:sz w:val="24"/>
                <w:szCs w:val="24"/>
                <w:lang w:val="ru-RU" w:eastAsia="ru-RU" w:bidi="ru-RU"/>
              </w:rPr>
            </w:pPr>
            <w:sdt>
              <w:sdtPr>
                <w:rPr>
                  <w:rFonts w:ascii="GHEA Grapalat" w:eastAsia="GHEA Grapalat" w:hAnsi="GHEA Grapalat" w:cs="GHEA Grapalat"/>
                  <w:sz w:val="24"/>
                  <w:szCs w:val="24"/>
                  <w:lang w:val="ru-RU" w:eastAsia="ru-RU" w:bidi="ru-RU"/>
                </w:rPr>
                <w:id w:val="-1236392488"/>
                <w14:checkbox>
                  <w14:checked w14:val="0"/>
                  <w14:checkedState w14:val="2612" w14:font="MS Gothic"/>
                  <w14:uncheckedState w14:val="2610" w14:font="MS Gothic"/>
                </w14:checkbox>
              </w:sdtPr>
              <w:sdtEndPr/>
              <w:sdtContent>
                <w:r w:rsidR="00CD412F" w:rsidRPr="00CD412F">
                  <w:rPr>
                    <w:rFonts w:ascii="Segoe UI Symbol" w:eastAsia="GHEA Grapalat" w:hAnsi="Segoe UI Symbol" w:cs="Segoe UI Symbol"/>
                    <w:sz w:val="24"/>
                    <w:szCs w:val="24"/>
                    <w:lang w:val="ru-RU" w:eastAsia="ru-RU" w:bidi="ru-RU"/>
                  </w:rPr>
                  <w:t>☐</w:t>
                </w:r>
              </w:sdtContent>
            </w:sdt>
            <w:r w:rsidR="00CD412F" w:rsidRPr="00CD412F">
              <w:rPr>
                <w:rFonts w:ascii="GHEA Grapalat" w:eastAsia="GHEA Grapalat" w:hAnsi="GHEA Grapalat" w:cs="GHEA Grapalat"/>
                <w:sz w:val="24"/>
                <w:szCs w:val="24"/>
                <w:lang w:val="ru-RU" w:eastAsia="ru-RU" w:bidi="ru-RU"/>
              </w:rPr>
              <w:tab/>
              <w:t>Нет</w:t>
            </w:r>
          </w:p>
        </w:tc>
      </w:tr>
    </w:tbl>
    <w:p w14:paraId="4E636C2E"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lastRenderedPageBreak/>
        <w:t>Контактные 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CD412F" w:rsidRPr="00CD412F" w14:paraId="73BC5095" w14:textId="77777777" w:rsidTr="006125F2">
        <w:tc>
          <w:tcPr>
            <w:tcW w:w="2837" w:type="dxa"/>
            <w:shd w:val="clear" w:color="auto" w:fill="D9E2F3"/>
            <w:vAlign w:val="center"/>
          </w:tcPr>
          <w:p w14:paraId="573A0424"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Адрес </w:t>
            </w:r>
            <w:r w:rsidRPr="00CD412F">
              <w:rPr>
                <w:rFonts w:ascii="Calibri" w:eastAsia="GHEA Grapalat" w:hAnsi="Calibri" w:cs="Calibri"/>
                <w:color w:val="000000"/>
                <w:sz w:val="24"/>
                <w:szCs w:val="24"/>
                <w:lang w:val="ru-RU" w:eastAsia="ru-RU" w:bidi="ru-RU"/>
              </w:rPr>
              <w:t> </w:t>
            </w:r>
            <w:r w:rsidRPr="00CD412F">
              <w:rPr>
                <w:rFonts w:ascii="GHEA Grapalat" w:eastAsia="GHEA Grapalat" w:hAnsi="GHEA Grapalat" w:cs="GHEA Grapalat"/>
                <w:color w:val="000000"/>
                <w:sz w:val="24"/>
                <w:szCs w:val="24"/>
                <w:lang w:val="ru-RU" w:eastAsia="ru-RU" w:bidi="ru-RU"/>
              </w:rPr>
              <w:t>электронной почты</w:t>
            </w:r>
          </w:p>
        </w:tc>
        <w:tc>
          <w:tcPr>
            <w:tcW w:w="6180" w:type="dxa"/>
            <w:vAlign w:val="center"/>
          </w:tcPr>
          <w:p w14:paraId="67BDB457"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7DFFE990" w14:textId="77777777" w:rsidTr="006125F2">
        <w:tc>
          <w:tcPr>
            <w:tcW w:w="2837" w:type="dxa"/>
            <w:shd w:val="clear" w:color="auto" w:fill="D9E2F3"/>
            <w:vAlign w:val="center"/>
          </w:tcPr>
          <w:p w14:paraId="1A6C6250"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Номер телефона</w:t>
            </w:r>
          </w:p>
        </w:tc>
        <w:tc>
          <w:tcPr>
            <w:tcW w:w="6180" w:type="dxa"/>
            <w:vAlign w:val="center"/>
          </w:tcPr>
          <w:p w14:paraId="4B04460B"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5DB023C9" w14:textId="5D62CAC4" w:rsidR="00CD412F" w:rsidRPr="00CD412F" w:rsidRDefault="00CD412F" w:rsidP="00B745B9">
      <w:pPr>
        <w:pBdr>
          <w:top w:val="nil"/>
          <w:left w:val="nil"/>
          <w:bottom w:val="nil"/>
          <w:right w:val="nil"/>
          <w:between w:val="nil"/>
        </w:pBdr>
        <w:spacing w:after="0" w:line="240" w:lineRule="auto"/>
        <w:ind w:left="450" w:hanging="270"/>
        <w:rPr>
          <w:rFonts w:ascii="GHEA Grapalat" w:eastAsia="GHEA Grapalat" w:hAnsi="GHEA Grapalat" w:cs="GHEA Grapalat"/>
          <w:i/>
          <w:color w:val="000000"/>
          <w:sz w:val="24"/>
          <w:szCs w:val="24"/>
          <w:lang w:val="ru-RU" w:eastAsia="ru-RU" w:bidi="ru-RU"/>
        </w:rPr>
      </w:pPr>
    </w:p>
    <w:p w14:paraId="4959B434" w14:textId="77777777" w:rsidR="00CD412F" w:rsidRPr="00CD412F" w:rsidRDefault="00CD412F" w:rsidP="00B03546">
      <w:pPr>
        <w:numPr>
          <w:ilvl w:val="0"/>
          <w:numId w:val="2"/>
        </w:numPr>
        <w:pBdr>
          <w:top w:val="nil"/>
          <w:left w:val="nil"/>
          <w:bottom w:val="nil"/>
          <w:right w:val="nil"/>
          <w:between w:val="nil"/>
        </w:pBdr>
        <w:spacing w:after="0" w:line="240" w:lineRule="auto"/>
        <w:ind w:left="450" w:hanging="270"/>
        <w:rPr>
          <w:rFonts w:ascii="GHEA Grapalat" w:eastAsia="GHEA Grapalat" w:hAnsi="GHEA Grapalat" w:cs="GHEA Grapalat"/>
          <w:b/>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t>Промежуточные юридические лица</w:t>
      </w:r>
    </w:p>
    <w:p w14:paraId="11631519"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организации</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D412F" w14:paraId="223F30B6" w14:textId="77777777" w:rsidTr="006125F2">
        <w:tc>
          <w:tcPr>
            <w:tcW w:w="2835" w:type="dxa"/>
            <w:shd w:val="clear" w:color="auto" w:fill="D9E2F3"/>
            <w:vAlign w:val="center"/>
          </w:tcPr>
          <w:p w14:paraId="212D0A4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w:t>
            </w:r>
          </w:p>
        </w:tc>
        <w:tc>
          <w:tcPr>
            <w:tcW w:w="6180" w:type="dxa"/>
            <w:vAlign w:val="center"/>
          </w:tcPr>
          <w:p w14:paraId="57EFB6A8"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71DAC12" w14:textId="77777777" w:rsidTr="006125F2">
        <w:tc>
          <w:tcPr>
            <w:tcW w:w="2835" w:type="dxa"/>
            <w:shd w:val="clear" w:color="auto" w:fill="D9E2F3"/>
            <w:vAlign w:val="center"/>
          </w:tcPr>
          <w:p w14:paraId="6D3C7C3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 латинскими буквами</w:t>
            </w:r>
          </w:p>
        </w:tc>
        <w:tc>
          <w:tcPr>
            <w:tcW w:w="6180" w:type="dxa"/>
            <w:vAlign w:val="center"/>
          </w:tcPr>
          <w:p w14:paraId="44777DB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27E8BAA2" w14:textId="77777777" w:rsidTr="006125F2">
        <w:tc>
          <w:tcPr>
            <w:tcW w:w="2835" w:type="dxa"/>
            <w:shd w:val="clear" w:color="auto" w:fill="D9E2F3"/>
            <w:vAlign w:val="center"/>
          </w:tcPr>
          <w:p w14:paraId="085EEDE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Номер государственной регистрации</w:t>
            </w:r>
          </w:p>
        </w:tc>
        <w:tc>
          <w:tcPr>
            <w:tcW w:w="6180" w:type="dxa"/>
            <w:vAlign w:val="center"/>
          </w:tcPr>
          <w:p w14:paraId="3CDA909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6569B0D4" w14:textId="77777777" w:rsidTr="006125F2">
        <w:tc>
          <w:tcPr>
            <w:tcW w:w="2835" w:type="dxa"/>
            <w:shd w:val="clear" w:color="auto" w:fill="D9E2F3"/>
            <w:vAlign w:val="center"/>
          </w:tcPr>
          <w:p w14:paraId="264C95EC"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День, месяц, год регистрации</w:t>
            </w:r>
          </w:p>
        </w:tc>
        <w:tc>
          <w:tcPr>
            <w:tcW w:w="6180" w:type="dxa"/>
            <w:vAlign w:val="center"/>
          </w:tcPr>
          <w:p w14:paraId="632033A2"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718102CB" w14:textId="77777777" w:rsidTr="006125F2">
        <w:tc>
          <w:tcPr>
            <w:tcW w:w="2835" w:type="dxa"/>
            <w:shd w:val="clear" w:color="auto" w:fill="D9E2F3"/>
            <w:vAlign w:val="center"/>
          </w:tcPr>
          <w:p w14:paraId="22B1B33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Адрес регистрации</w:t>
            </w:r>
          </w:p>
        </w:tc>
        <w:tc>
          <w:tcPr>
            <w:tcW w:w="6180" w:type="dxa"/>
            <w:vAlign w:val="center"/>
          </w:tcPr>
          <w:p w14:paraId="16345A8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D412F" w14:paraId="3E3FAB52" w14:textId="77777777" w:rsidTr="006125F2">
        <w:tc>
          <w:tcPr>
            <w:tcW w:w="2835" w:type="dxa"/>
            <w:shd w:val="clear" w:color="auto" w:fill="D9E2F3"/>
            <w:vAlign w:val="center"/>
          </w:tcPr>
          <w:p w14:paraId="7D55103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Государство регистрации</w:t>
            </w:r>
          </w:p>
        </w:tc>
        <w:tc>
          <w:tcPr>
            <w:tcW w:w="6180" w:type="dxa"/>
            <w:vAlign w:val="center"/>
          </w:tcPr>
          <w:p w14:paraId="435C1287"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714DE7AC" w14:textId="77777777" w:rsidTr="006125F2">
        <w:tc>
          <w:tcPr>
            <w:tcW w:w="2835" w:type="dxa"/>
            <w:shd w:val="clear" w:color="auto" w:fill="D9E2F3"/>
            <w:vAlign w:val="center"/>
          </w:tcPr>
          <w:p w14:paraId="2B9C404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Имя и фамилия руководителя исполнительного органа</w:t>
            </w:r>
          </w:p>
        </w:tc>
        <w:tc>
          <w:tcPr>
            <w:tcW w:w="6180" w:type="dxa"/>
            <w:vAlign w:val="center"/>
          </w:tcPr>
          <w:p w14:paraId="245BD02C"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54BD9A75"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color w:val="000000"/>
          <w:sz w:val="24"/>
          <w:szCs w:val="24"/>
          <w:lang w:val="ru-RU" w:eastAsia="ru-RU" w:bidi="ru-RU"/>
        </w:rPr>
      </w:pPr>
      <w:r w:rsidRPr="00CD412F">
        <w:rPr>
          <w:rFonts w:ascii="GHEA Grapalat" w:eastAsia="GHEA Grapalat" w:hAnsi="GHEA Grapalat" w:cs="GHEA Grapalat"/>
          <w:i/>
          <w:color w:val="000000"/>
          <w:sz w:val="24"/>
          <w:szCs w:val="24"/>
          <w:lang w:val="ru-RU" w:eastAsia="ru-RU" w:bidi="ru-RU"/>
        </w:rPr>
        <w:t>Данные реального бенефициара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82955" w14:paraId="54A07F12" w14:textId="77777777" w:rsidTr="006125F2">
        <w:trPr>
          <w:trHeight w:val="853"/>
        </w:trPr>
        <w:tc>
          <w:tcPr>
            <w:tcW w:w="2835" w:type="dxa"/>
            <w:vMerge w:val="restart"/>
            <w:shd w:val="clear" w:color="auto" w:fill="D9E2F3"/>
            <w:vAlign w:val="center"/>
          </w:tcPr>
          <w:p w14:paraId="08DB66C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 xml:space="preserve">Имя и фамилия реального </w:t>
            </w:r>
            <w:r w:rsidRPr="00CD412F">
              <w:rPr>
                <w:rFonts w:ascii="GHEA Grapalat" w:eastAsia="GHEA Grapalat" w:hAnsi="GHEA Grapalat" w:cs="GHEA Grapalat"/>
                <w:color w:val="000000"/>
                <w:sz w:val="24"/>
                <w:szCs w:val="24"/>
                <w:lang w:val="ru-RU" w:eastAsia="ru-RU" w:bidi="ru-RU"/>
              </w:rPr>
              <w:lastRenderedPageBreak/>
              <w:t>бенефициара (бенефициаров), для которого организация является промежуточным юридическим лицом</w:t>
            </w:r>
          </w:p>
        </w:tc>
        <w:tc>
          <w:tcPr>
            <w:tcW w:w="6180" w:type="dxa"/>
          </w:tcPr>
          <w:p w14:paraId="6402A5D3"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606DF575" w14:textId="77777777" w:rsidTr="006125F2">
        <w:trPr>
          <w:trHeight w:val="850"/>
        </w:trPr>
        <w:tc>
          <w:tcPr>
            <w:tcW w:w="2835" w:type="dxa"/>
            <w:vMerge/>
            <w:shd w:val="clear" w:color="auto" w:fill="D9E2F3"/>
            <w:vAlign w:val="center"/>
          </w:tcPr>
          <w:p w14:paraId="2C37B333"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p>
        </w:tc>
        <w:tc>
          <w:tcPr>
            <w:tcW w:w="6180" w:type="dxa"/>
          </w:tcPr>
          <w:p w14:paraId="6FE2875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7301E22E" w14:textId="77777777" w:rsidTr="006125F2">
        <w:trPr>
          <w:trHeight w:val="850"/>
        </w:trPr>
        <w:tc>
          <w:tcPr>
            <w:tcW w:w="2835" w:type="dxa"/>
            <w:vMerge/>
            <w:shd w:val="clear" w:color="auto" w:fill="D9E2F3"/>
            <w:vAlign w:val="center"/>
          </w:tcPr>
          <w:p w14:paraId="756E6AD5"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p>
        </w:tc>
        <w:tc>
          <w:tcPr>
            <w:tcW w:w="6180" w:type="dxa"/>
          </w:tcPr>
          <w:p w14:paraId="28056BB6"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51E31043" w14:textId="77777777" w:rsidTr="006125F2">
        <w:trPr>
          <w:trHeight w:val="850"/>
        </w:trPr>
        <w:tc>
          <w:tcPr>
            <w:tcW w:w="2835" w:type="dxa"/>
            <w:vMerge/>
            <w:shd w:val="clear" w:color="auto" w:fill="D9E2F3"/>
            <w:vAlign w:val="center"/>
          </w:tcPr>
          <w:p w14:paraId="2A4F0057"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p>
        </w:tc>
        <w:tc>
          <w:tcPr>
            <w:tcW w:w="6180" w:type="dxa"/>
          </w:tcPr>
          <w:p w14:paraId="33CCC660"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2596719A" w14:textId="77777777" w:rsidTr="006125F2">
        <w:trPr>
          <w:trHeight w:val="850"/>
        </w:trPr>
        <w:tc>
          <w:tcPr>
            <w:tcW w:w="2835" w:type="dxa"/>
            <w:vMerge/>
            <w:shd w:val="clear" w:color="auto" w:fill="D9E2F3"/>
            <w:vAlign w:val="center"/>
          </w:tcPr>
          <w:p w14:paraId="0EF3CDCF"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p>
        </w:tc>
        <w:tc>
          <w:tcPr>
            <w:tcW w:w="6180" w:type="dxa"/>
          </w:tcPr>
          <w:p w14:paraId="3A2B2E27"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1790D5D9" w14:textId="77777777" w:rsidR="00CD412F" w:rsidRPr="00CD412F" w:rsidRDefault="00CD412F" w:rsidP="00B03546">
      <w:pPr>
        <w:numPr>
          <w:ilvl w:val="1"/>
          <w:numId w:val="2"/>
        </w:numPr>
        <w:pBdr>
          <w:top w:val="nil"/>
          <w:left w:val="nil"/>
          <w:bottom w:val="nil"/>
          <w:right w:val="nil"/>
          <w:between w:val="nil"/>
        </w:pBdr>
        <w:spacing w:before="240" w:after="0" w:line="240" w:lineRule="auto"/>
        <w:ind w:left="450" w:hanging="270"/>
        <w:rPr>
          <w:rFonts w:ascii="GHEA Grapalat" w:eastAsia="GHEA Grapalat" w:hAnsi="GHEA Grapalat" w:cs="GHEA Grapalat"/>
          <w:i/>
          <w:sz w:val="24"/>
          <w:szCs w:val="24"/>
          <w:lang w:val="ru-RU" w:eastAsia="ru-RU" w:bidi="ru-RU"/>
        </w:rPr>
      </w:pPr>
      <w:r w:rsidRPr="00CD412F">
        <w:rPr>
          <w:rFonts w:ascii="GHEA Grapalat" w:eastAsia="GHEA Grapalat" w:hAnsi="GHEA Grapalat" w:cs="GHEA Grapalat"/>
          <w:i/>
          <w:sz w:val="24"/>
          <w:szCs w:val="24"/>
          <w:lang w:val="ru-RU" w:eastAsia="ru-RU" w:bidi="ru-RU"/>
        </w:rPr>
        <w:t>Данные о листинге акций промежуточного юридического 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CD412F" w:rsidRPr="00CD412F" w14:paraId="55A3B590" w14:textId="77777777" w:rsidTr="006125F2">
        <w:tc>
          <w:tcPr>
            <w:tcW w:w="2835" w:type="dxa"/>
            <w:shd w:val="clear" w:color="auto" w:fill="D9E2F3"/>
            <w:vAlign w:val="center"/>
          </w:tcPr>
          <w:p w14:paraId="2A68A273"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Наименование фондовой биржи</w:t>
            </w:r>
          </w:p>
        </w:tc>
        <w:tc>
          <w:tcPr>
            <w:tcW w:w="6180" w:type="dxa"/>
            <w:vAlign w:val="center"/>
          </w:tcPr>
          <w:p w14:paraId="0B2CED99"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r w:rsidR="00CD412F" w:rsidRPr="00C82955" w14:paraId="3435C9BA" w14:textId="77777777" w:rsidTr="006125F2">
        <w:tc>
          <w:tcPr>
            <w:tcW w:w="2835" w:type="dxa"/>
            <w:shd w:val="clear" w:color="auto" w:fill="D9E2F3"/>
            <w:vAlign w:val="center"/>
          </w:tcPr>
          <w:p w14:paraId="04792AE2" w14:textId="77777777" w:rsidR="00CD412F" w:rsidRPr="00CD412F" w:rsidRDefault="00CD412F" w:rsidP="00B03546">
            <w:pPr>
              <w:numPr>
                <w:ilvl w:val="2"/>
                <w:numId w:val="2"/>
              </w:numPr>
              <w:pBdr>
                <w:top w:val="nil"/>
                <w:left w:val="nil"/>
                <w:bottom w:val="nil"/>
                <w:right w:val="nil"/>
                <w:between w:val="nil"/>
              </w:pBdr>
              <w:spacing w:after="0" w:line="240" w:lineRule="auto"/>
              <w:ind w:left="450" w:hanging="270"/>
              <w:rPr>
                <w:rFonts w:ascii="GHEA Grapalat" w:eastAsia="GHEA Grapalat" w:hAnsi="GHEA Grapalat" w:cs="GHEA Grapalat"/>
                <w:color w:val="000000"/>
                <w:sz w:val="24"/>
                <w:szCs w:val="24"/>
                <w:lang w:val="ru-RU" w:eastAsia="ru-RU" w:bidi="ru-RU"/>
              </w:rPr>
            </w:pPr>
            <w:r w:rsidRPr="00CD412F">
              <w:rPr>
                <w:rFonts w:ascii="GHEA Grapalat" w:eastAsia="GHEA Grapalat" w:hAnsi="GHEA Grapalat" w:cs="GHEA Grapalat"/>
                <w:color w:val="000000"/>
                <w:sz w:val="24"/>
                <w:szCs w:val="24"/>
                <w:lang w:val="ru-RU" w:eastAsia="ru-RU" w:bidi="ru-RU"/>
              </w:rPr>
              <w:t>Ссылка на документы, наличествующие на бирже</w:t>
            </w:r>
          </w:p>
        </w:tc>
        <w:tc>
          <w:tcPr>
            <w:tcW w:w="6180" w:type="dxa"/>
            <w:vAlign w:val="center"/>
          </w:tcPr>
          <w:p w14:paraId="376EE436" w14:textId="77777777" w:rsidR="00CD412F" w:rsidRPr="00CD412F" w:rsidRDefault="00CD412F" w:rsidP="00B745B9">
            <w:pPr>
              <w:spacing w:before="240" w:after="240" w:line="240" w:lineRule="auto"/>
              <w:ind w:left="450" w:hanging="270"/>
              <w:rPr>
                <w:rFonts w:ascii="GHEA Grapalat" w:eastAsia="GHEA Grapalat" w:hAnsi="GHEA Grapalat" w:cs="GHEA Grapalat"/>
                <w:sz w:val="24"/>
                <w:szCs w:val="24"/>
                <w:lang w:val="ru-RU" w:eastAsia="ru-RU" w:bidi="ru-RU"/>
              </w:rPr>
            </w:pPr>
          </w:p>
        </w:tc>
      </w:tr>
    </w:tbl>
    <w:p w14:paraId="0E88C3CF" w14:textId="32099905" w:rsidR="00CD412F" w:rsidRPr="00CD412F" w:rsidRDefault="00CD412F" w:rsidP="00B745B9">
      <w:pPr>
        <w:pBdr>
          <w:top w:val="nil"/>
          <w:left w:val="nil"/>
          <w:bottom w:val="nil"/>
          <w:right w:val="nil"/>
          <w:between w:val="nil"/>
        </w:pBdr>
        <w:spacing w:before="240" w:after="0" w:line="240" w:lineRule="auto"/>
        <w:ind w:left="450" w:hanging="270"/>
        <w:rPr>
          <w:rFonts w:ascii="GHEA Grapalat" w:eastAsia="GHEA Grapalat" w:hAnsi="GHEA Grapalat" w:cs="GHEA Grapalat"/>
          <w:i/>
          <w:sz w:val="24"/>
          <w:szCs w:val="24"/>
          <w:lang w:val="ru-RU" w:eastAsia="ru-RU" w:bidi="ru-RU"/>
        </w:rPr>
      </w:pPr>
    </w:p>
    <w:p w14:paraId="2FCC8A82" w14:textId="77777777" w:rsidR="00CD412F" w:rsidRPr="00CD412F" w:rsidRDefault="00CD412F" w:rsidP="00B03546">
      <w:pPr>
        <w:numPr>
          <w:ilvl w:val="0"/>
          <w:numId w:val="2"/>
        </w:numPr>
        <w:pBdr>
          <w:top w:val="nil"/>
          <w:left w:val="nil"/>
          <w:bottom w:val="nil"/>
          <w:right w:val="nil"/>
          <w:between w:val="nil"/>
        </w:pBdr>
        <w:spacing w:after="0" w:line="240" w:lineRule="auto"/>
        <w:ind w:left="450" w:hanging="270"/>
        <w:rPr>
          <w:rFonts w:ascii="GHEA Grapalat" w:eastAsia="GHEA Grapalat" w:hAnsi="GHEA Grapalat" w:cs="GHEA Grapalat"/>
          <w:b/>
          <w:color w:val="000000"/>
          <w:sz w:val="24"/>
          <w:szCs w:val="24"/>
          <w:lang w:val="ru-RU" w:eastAsia="ru-RU" w:bidi="ru-RU"/>
        </w:rPr>
      </w:pPr>
      <w:r w:rsidRPr="00CD412F">
        <w:rPr>
          <w:rFonts w:ascii="GHEA Grapalat" w:eastAsia="GHEA Grapalat" w:hAnsi="GHEA Grapalat" w:cs="GHEA Grapalat"/>
          <w:b/>
          <w:color w:val="000000"/>
          <w:sz w:val="24"/>
          <w:szCs w:val="24"/>
          <w:lang w:val="ru-RU" w:eastAsia="ru-RU" w:bidi="ru-RU"/>
        </w:rPr>
        <w:t>Дополнительные примечания</w:t>
      </w:r>
    </w:p>
    <w:tbl>
      <w:tblPr>
        <w:tblStyle w:val="TableGrid"/>
        <w:tblW w:w="0" w:type="auto"/>
        <w:tblLayout w:type="fixed"/>
        <w:tblLook w:val="04A0" w:firstRow="1" w:lastRow="0" w:firstColumn="1" w:lastColumn="0" w:noHBand="0" w:noVBand="1"/>
      </w:tblPr>
      <w:tblGrid>
        <w:gridCol w:w="9016"/>
      </w:tblGrid>
      <w:tr w:rsidR="00CD412F" w:rsidRPr="00C82955" w14:paraId="3D9C8A40" w14:textId="77777777" w:rsidTr="00CD412F">
        <w:tc>
          <w:tcPr>
            <w:tcW w:w="9016" w:type="dxa"/>
            <w:shd w:val="clear" w:color="auto" w:fill="DBE5F1"/>
          </w:tcPr>
          <w:p w14:paraId="54EA5A71" w14:textId="77777777" w:rsidR="00CD412F" w:rsidRPr="00CD412F" w:rsidRDefault="00CD412F" w:rsidP="00B745B9">
            <w:pPr>
              <w:spacing w:before="240"/>
              <w:ind w:left="450" w:hanging="270"/>
              <w:rPr>
                <w:rFonts w:ascii="GHEA Grapalat" w:eastAsia="GHEA Grapalat" w:hAnsi="GHEA Grapalat" w:cs="GHEA Grapalat"/>
                <w:i/>
                <w:color w:val="000000"/>
                <w:sz w:val="24"/>
                <w:szCs w:val="24"/>
              </w:rPr>
            </w:pPr>
            <w:r w:rsidRPr="00CD412F">
              <w:rPr>
                <w:rFonts w:ascii="GHEA Grapalat" w:eastAsia="GHEA Grapalat" w:hAnsi="GHEA Grapalat" w:cs="GHEA Grapalat"/>
                <w:i/>
                <w:color w:val="000000"/>
                <w:sz w:val="24"/>
                <w:szCs w:val="24"/>
              </w:rPr>
              <w:t>Дополнительные сведения или дополнительные разъяснения, связанные с данными, заполненными или подлежащими заполнению в декларации</w:t>
            </w:r>
          </w:p>
        </w:tc>
      </w:tr>
      <w:tr w:rsidR="00CD412F" w:rsidRPr="00C82955" w14:paraId="2EEA297A" w14:textId="77777777" w:rsidTr="00B745B9">
        <w:trPr>
          <w:trHeight w:val="6020"/>
        </w:trPr>
        <w:tc>
          <w:tcPr>
            <w:tcW w:w="9016" w:type="dxa"/>
          </w:tcPr>
          <w:p w14:paraId="397093FD" w14:textId="77777777" w:rsidR="00CD412F" w:rsidRPr="00CD412F" w:rsidRDefault="00CD412F" w:rsidP="00CD412F">
            <w:pPr>
              <w:rPr>
                <w:rFonts w:ascii="GHEA Grapalat" w:eastAsia="GHEA Grapalat" w:hAnsi="GHEA Grapalat" w:cs="GHEA Grapalat"/>
                <w:b/>
                <w:color w:val="000000"/>
                <w:sz w:val="24"/>
                <w:szCs w:val="24"/>
              </w:rPr>
            </w:pPr>
          </w:p>
        </w:tc>
      </w:tr>
    </w:tbl>
    <w:p w14:paraId="43401758" w14:textId="77777777" w:rsidR="00CD412F" w:rsidRPr="00CD412F" w:rsidRDefault="00CD412F" w:rsidP="00CD412F">
      <w:pPr>
        <w:spacing w:after="0" w:line="360" w:lineRule="auto"/>
        <w:contextualSpacing/>
        <w:jc w:val="center"/>
        <w:rPr>
          <w:rFonts w:ascii="GHEA Grapalat" w:eastAsia="Times New Roman" w:hAnsi="GHEA Grapalat" w:cs="Times New Roman"/>
          <w:b/>
          <w:sz w:val="24"/>
          <w:szCs w:val="24"/>
          <w:lang w:val="hy-AM" w:eastAsia="ru-RU" w:bidi="ru-RU"/>
        </w:rPr>
      </w:pPr>
      <w:r w:rsidRPr="00CD412F">
        <w:rPr>
          <w:rFonts w:ascii="GHEA Grapalat" w:eastAsia="Times New Roman" w:hAnsi="GHEA Grapalat" w:cs="Times New Roman"/>
          <w:b/>
          <w:sz w:val="24"/>
          <w:szCs w:val="24"/>
          <w:lang w:val="ru-RU" w:eastAsia="ru-RU" w:bidi="ru-RU"/>
        </w:rPr>
        <w:lastRenderedPageBreak/>
        <w:t>Порядок заполнения декларации</w:t>
      </w:r>
    </w:p>
    <w:p w14:paraId="0CCC7273" w14:textId="77777777" w:rsidR="00CD412F" w:rsidRPr="00CD412F" w:rsidRDefault="00CD412F" w:rsidP="00B03546">
      <w:pPr>
        <w:numPr>
          <w:ilvl w:val="0"/>
          <w:numId w:val="3"/>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1-ом разделе декларации (Организация) заполняются данные юридического лица, представляющего декларацию (далее-Организация). В этом разделе подразделы заполняются следующими правилами:</w:t>
      </w:r>
    </w:p>
    <w:p w14:paraId="1A4F5356" w14:textId="77777777" w:rsidR="00CD412F" w:rsidRPr="00CD412F" w:rsidRDefault="00CD412F" w:rsidP="00B03546">
      <w:pPr>
        <w:numPr>
          <w:ilvl w:val="0"/>
          <w:numId w:val="4"/>
        </w:numPr>
        <w:spacing w:after="200" w:line="360" w:lineRule="auto"/>
        <w:ind w:firstLine="142"/>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подразделе "Данные организации" заполняются наименование Организации (в том числе латинскими буквами) и данные государственной регистрации, включая пометку об организационно-правовой форме;</w:t>
      </w:r>
    </w:p>
    <w:p w14:paraId="703CCE80" w14:textId="77777777" w:rsidR="00CD412F" w:rsidRPr="00CD412F" w:rsidRDefault="00CD412F" w:rsidP="00B03546">
      <w:pPr>
        <w:numPr>
          <w:ilvl w:val="0"/>
          <w:numId w:val="4"/>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подразделе  "Лицо, представляющее декларацию" заполняются данные физического лица, подписывающего документы, включаемые в заявку на настоящую процедуру;</w:t>
      </w:r>
    </w:p>
    <w:p w14:paraId="67CAF08B" w14:textId="77777777" w:rsidR="00CD412F" w:rsidRPr="00CD412F" w:rsidRDefault="00CD412F" w:rsidP="00B03546">
      <w:pPr>
        <w:numPr>
          <w:ilvl w:val="0"/>
          <w:numId w:val="4"/>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подразделе "Представление декларации" заполняются день, месяц, год подписания декларации, количество страниц декларации, а также ставится подпись лица, представляющего декларацию.</w:t>
      </w:r>
    </w:p>
    <w:p w14:paraId="6F7B0200" w14:textId="77777777" w:rsidR="00CD412F" w:rsidRPr="00CD412F" w:rsidRDefault="00CD412F" w:rsidP="00B03546">
      <w:pPr>
        <w:numPr>
          <w:ilvl w:val="0"/>
          <w:numId w:val="3"/>
        </w:numPr>
        <w:spacing w:after="200" w:line="360" w:lineRule="auto"/>
        <w:ind w:left="142" w:hanging="284"/>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Раздел 2 декларации (Данные листинга акций) заполняется, если акции Организации или другого юридического лица, полностью контролирующего Организацию,</w:t>
      </w:r>
      <w:r w:rsidRPr="00CD412F">
        <w:rPr>
          <w:rFonts w:ascii="Times Armenian" w:eastAsia="Times New Roman" w:hAnsi="Times Armeni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листингированы на рынке, включенном в список рынков, регулируемых критериями адекватного раскрытия реальных бенефициаров, утвержденными министром юстиции Республики Армения. В случае соответствия указанным критериям этот раздел заполняется для Организации или другого юридического лица, полностью контролирующего Организацию. При заполнении этого раздела следующие разделы декларации не подлежат заполнению, за исключением 5-ого раздела, который заполняется, если юридическое лицо, полностью контролирующее Организацию, имеет косвенное участие в уставном капитале Организации. В этом разделе подразделы заполняются следующими правилами:</w:t>
      </w:r>
    </w:p>
    <w:p w14:paraId="5D089D5A" w14:textId="77777777" w:rsidR="00CD412F" w:rsidRPr="00CD412F" w:rsidRDefault="00CD412F" w:rsidP="00B03546">
      <w:pPr>
        <w:numPr>
          <w:ilvl w:val="0"/>
          <w:numId w:val="5"/>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в подразделе "Данные листинга акций" заполняется наименование фондовой биржи, указывая в скобках код биржи (Market Identifier Code), где листингированы акции Организации или другого юридического лица, полностью контролирующего Организацию, а также производится ссылка на имеющиеся на </w:t>
      </w:r>
      <w:r w:rsidRPr="00CD412F">
        <w:rPr>
          <w:rFonts w:ascii="GHEA Grapalat" w:eastAsia="Times New Roman" w:hAnsi="GHEA Grapalat" w:cs="Times New Roman"/>
          <w:sz w:val="24"/>
          <w:szCs w:val="24"/>
          <w:lang w:val="ru-RU" w:eastAsia="ru-RU" w:bidi="ru-RU"/>
        </w:rPr>
        <w:lastRenderedPageBreak/>
        <w:t>бирже документы-при наличии документов, содержащих сведения о владельцах данного юридического лица;</w:t>
      </w:r>
    </w:p>
    <w:p w14:paraId="2E898081" w14:textId="77777777" w:rsidR="00CD412F" w:rsidRPr="00CD412F" w:rsidRDefault="00CD412F" w:rsidP="00B03546">
      <w:pPr>
        <w:numPr>
          <w:ilvl w:val="0"/>
          <w:numId w:val="5"/>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подраздел "Данные юридического лица, контролирующего организацию" заполняется, если данные, заполненные в подразделе 2.1 декларации, относятся не к юридическому лицу, представляющему декларацию, а к другому юридическому лицу, полностью контролирующему Организацию. В этом подразделе заполняются наименование (в том числе латинскими буквами) юридического лица, контролирующего Организацию, и регистрационные данные, включая пометку об организационно-правовой форме, а также имя и фамилию руководителя исполнительного органа;</w:t>
      </w:r>
    </w:p>
    <w:p w14:paraId="6C13A389" w14:textId="77777777" w:rsidR="00CD412F" w:rsidRPr="00CD412F" w:rsidRDefault="00CD412F" w:rsidP="00B03546">
      <w:pPr>
        <w:numPr>
          <w:ilvl w:val="0"/>
          <w:numId w:val="5"/>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подраздел "Уровень контроля" заполняется, если в подразделе 2.1 декларации заполнены данные, касающиеся юридического лица, полностью контролирующего Организацию. В этом подразделе указывается размер участия юридического лица, контролирующего Организацию в уставном капитале Организации,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4875B455" w14:textId="77777777" w:rsidR="00CD412F" w:rsidRPr="00CD412F" w:rsidRDefault="00CD412F" w:rsidP="00B03546">
      <w:pPr>
        <w:numPr>
          <w:ilvl w:val="0"/>
          <w:numId w:val="3"/>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Раздел 3 декларации (Участие государства, муниципалитета или международной организации) заполняется, если прямое или косвенное участие в уставном капитале Организации имеет какое-либо государство, муниципалитет или международная организация. Раздел может быть заполнен несколько раз, если прямое или косвенное участие в уставном капитале Организации имеют несколько государств, муниципалитетов или международных организациий. В этом разделе подразделы заполняются следующими правилами</w:t>
      </w:r>
      <w:r w:rsidRPr="00CD412F">
        <w:rPr>
          <w:rFonts w:ascii="MS Mincho" w:eastAsia="MS Mincho" w:hAnsi="MS Mincho" w:cs="MS Mincho" w:hint="eastAsia"/>
          <w:sz w:val="24"/>
          <w:szCs w:val="24"/>
          <w:lang w:val="ru-RU" w:eastAsia="ru-RU" w:bidi="ru-RU"/>
        </w:rPr>
        <w:t>․</w:t>
      </w:r>
    </w:p>
    <w:p w14:paraId="6693FA91" w14:textId="77777777" w:rsidR="00CD412F" w:rsidRPr="00CD412F" w:rsidRDefault="00CD412F" w:rsidP="00B03546">
      <w:pPr>
        <w:numPr>
          <w:ilvl w:val="0"/>
          <w:numId w:val="6"/>
        </w:numPr>
        <w:spacing w:after="200" w:line="360" w:lineRule="auto"/>
        <w:ind w:hanging="426"/>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подраздел участие "государства или муниципалитета" заполняется, если в уставном капитале юридического лица, представляющего декларацию, имеется прямое или косвенное участие государства или муниципалитета. В случае участия государства в этом подразделе заполняется название государства, а в случае участия муниципалитета- название муниципалитета.В этом подразделе </w:t>
      </w:r>
      <w:r w:rsidRPr="00CD412F">
        <w:rPr>
          <w:rFonts w:ascii="GHEA Grapalat" w:eastAsia="Times New Roman" w:hAnsi="GHEA Grapalat" w:cs="Times New Roman"/>
          <w:sz w:val="24"/>
          <w:szCs w:val="24"/>
          <w:lang w:val="ru-RU" w:eastAsia="ru-RU" w:bidi="ru-RU"/>
        </w:rPr>
        <w:lastRenderedPageBreak/>
        <w:t>заполняются также размер участия государства или муниципалитета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560076C6" w14:textId="77777777" w:rsidR="00CD412F" w:rsidRPr="00CD412F" w:rsidRDefault="00CD412F" w:rsidP="00CD412F">
      <w:pPr>
        <w:spacing w:after="0" w:line="360" w:lineRule="auto"/>
        <w:ind w:left="-360"/>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 подраздел "Участие международной организации" заполняется, если в уставном капитале юридического лица, представляющего декларацию, имеется прямое или косвенное участие международной организации. В этом подразделе заполняются наименование международной организации (в том числе латинскими буквами), размер участия международной организации в уставном капитале юридического лица в процентном выражении, а также вид участия. Отметки о размере и виде участия в уставном капитале производятся с учетом правил, установленных абзацем "а" подпункта 5 пункта 4 настоящего Порядка.</w:t>
      </w:r>
    </w:p>
    <w:p w14:paraId="6AD96B8F" w14:textId="77777777" w:rsidR="00CD412F" w:rsidRPr="00CD412F" w:rsidRDefault="00CD412F" w:rsidP="00B03546">
      <w:pPr>
        <w:numPr>
          <w:ilvl w:val="0"/>
          <w:numId w:val="3"/>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Раздел 4 декларации (Данные реального бенефициара) заполняется отдельно для каждого реального бенефициара по количеству реальных бенефициаров Организации. В этом разделе подразделы заполняются следующими правилами</w:t>
      </w:r>
      <w:r w:rsidRPr="00CD412F">
        <w:rPr>
          <w:rFonts w:ascii="MS Mincho" w:eastAsia="MS Mincho" w:hAnsi="MS Mincho" w:cs="MS Mincho" w:hint="eastAsia"/>
          <w:sz w:val="24"/>
          <w:szCs w:val="24"/>
          <w:lang w:val="ru-RU" w:eastAsia="ru-RU" w:bidi="ru-RU"/>
        </w:rPr>
        <w:t>․</w:t>
      </w:r>
    </w:p>
    <w:p w14:paraId="320040CA" w14:textId="77777777" w:rsidR="00CD412F" w:rsidRPr="00CD412F" w:rsidRDefault="00CD412F" w:rsidP="00B03546">
      <w:pPr>
        <w:numPr>
          <w:ilvl w:val="0"/>
          <w:numId w:val="7"/>
        </w:numPr>
        <w:spacing w:after="20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подразделе "Данные, удостоверяющие личность лица" заполняются личные данные реального бенефициара. Данные заполняются так, как они заполнены в документе, удостоверяющем личность реального бенефициара. Если имя и фамилия лица не имеются на армянском языке или латинскими буквами в документе, удостоверяющем его личность, то в декларации заполняется их транскрипция;</w:t>
      </w:r>
    </w:p>
    <w:p w14:paraId="4EC25854" w14:textId="77777777" w:rsidR="00CD412F" w:rsidRPr="00CD412F" w:rsidRDefault="00CD412F" w:rsidP="00CD412F">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CD412F">
        <w:rPr>
          <w:rFonts w:ascii="GHEA Grapalat" w:eastAsia="Times New Roman" w:hAnsi="GHEA Grapalat" w:cs="Times New Roman"/>
          <w:sz w:val="24"/>
          <w:szCs w:val="24"/>
          <w:lang w:val="ru-RU" w:eastAsia="ru-RU" w:bidi="ru-RU"/>
        </w:rPr>
        <w:t>2)  в подразделе "Документ, удостоверяющий личность" вносятся сведения о документе, удостоверяющем личность реального бенефициара;</w:t>
      </w:r>
    </w:p>
    <w:p w14:paraId="10C36B48" w14:textId="77777777" w:rsidR="00CD412F" w:rsidRPr="00CD412F" w:rsidRDefault="00CD412F" w:rsidP="00CD412F">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CD412F">
        <w:rPr>
          <w:rFonts w:ascii="GHEA Grapalat" w:eastAsia="Times New Roman" w:hAnsi="GHEA Grapalat" w:cs="Times New Roman"/>
          <w:sz w:val="24"/>
          <w:szCs w:val="24"/>
          <w:lang w:val="ru-RU" w:eastAsia="ru-RU" w:bidi="ru-RU"/>
        </w:rPr>
        <w:t>3) в подразделе "Адрес учета лица" заполняется адрес места учета реального бенефициара;</w:t>
      </w:r>
    </w:p>
    <w:p w14:paraId="33F757B0" w14:textId="77777777" w:rsidR="00CD412F" w:rsidRPr="00CD412F" w:rsidRDefault="00CD412F" w:rsidP="00CD412F">
      <w:pPr>
        <w:spacing w:after="0" w:line="360" w:lineRule="auto"/>
        <w:ind w:left="-375"/>
        <w:contextualSpacing/>
        <w:jc w:val="both"/>
        <w:rPr>
          <w:rFonts w:ascii="GHEA Grapalat" w:eastAsia="Times New Roman" w:hAnsi="GHEA Grapalat" w:cs="Times New Roman"/>
          <w:sz w:val="24"/>
          <w:szCs w:val="24"/>
          <w:highlight w:val="yellow"/>
          <w:lang w:val="ru-RU" w:eastAsia="ru-RU" w:bidi="ru-RU"/>
        </w:rPr>
      </w:pPr>
      <w:r w:rsidRPr="00CD412F">
        <w:rPr>
          <w:rFonts w:ascii="GHEA Grapalat" w:eastAsia="Times New Roman" w:hAnsi="GHEA Grapalat" w:cs="Times New Roman"/>
          <w:sz w:val="24"/>
          <w:szCs w:val="24"/>
          <w:lang w:val="ru-RU" w:eastAsia="ru-RU" w:bidi="ru-RU"/>
        </w:rPr>
        <w:t>4) подраздел " Адрес проживания лица" заполняется, если адрес учета реального бенефициара отличается от адреса проживания последнего. В этом подразделе заполняется адрес места жительства реального бенефициара;</w:t>
      </w:r>
    </w:p>
    <w:p w14:paraId="32EBCD0F" w14:textId="77777777" w:rsidR="00CD412F" w:rsidRPr="00CD412F" w:rsidRDefault="00CD412F" w:rsidP="00CD412F">
      <w:pPr>
        <w:spacing w:after="0" w:line="360" w:lineRule="auto"/>
        <w:ind w:left="-375"/>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 xml:space="preserve">5) подраздел "Основания </w:t>
      </w:r>
      <w:r w:rsidRPr="00CD412F">
        <w:rPr>
          <w:rFonts w:ascii="GHEA Grapalat" w:eastAsia="Calibri" w:hAnsi="GHEA Grapalat" w:cs="Times New Roman"/>
          <w:sz w:val="24"/>
          <w:szCs w:val="24"/>
          <w:lang w:val="ru-RU" w:eastAsia="ru-RU" w:bidi="ru-RU"/>
        </w:rPr>
        <w:t>являться</w:t>
      </w:r>
      <w:r w:rsidRPr="00CD412F">
        <w:rPr>
          <w:rFonts w:ascii="GHEA Grapalat" w:eastAsia="Times New Roman" w:hAnsi="GHEA Grapalat" w:cs="Times New Roman"/>
          <w:sz w:val="24"/>
          <w:szCs w:val="24"/>
          <w:lang w:val="ru-RU" w:eastAsia="ru-RU" w:bidi="ru-RU"/>
        </w:rPr>
        <w:t xml:space="preserve"> реальным бенефициаром (за исключением подотчетных организаций сферы недропользования)" заполняется, если юридическое лицо, представившее декларацию, не является подотчетной организацией в сфере недропользования. В этом подразделе отмечается, на каком основании (основаниях) предусмотренном законом "О борьбе с отмыванием денег и финансированием терроризма" лицо является  реальным бенефициаром Организации и включается информация, требуемая в связи с этими основаниями. В случае реальнго бенефициара по более чем одному основанию делается отметка по всем основаниям в соответствующих пунктах. В этом подразделе данные об основаниях заполняются следующими правилами:</w:t>
      </w:r>
    </w:p>
    <w:p w14:paraId="1B26954A" w14:textId="77777777" w:rsidR="00CD412F" w:rsidRPr="00CD412F" w:rsidRDefault="00CD412F" w:rsidP="00CD412F">
      <w:pPr>
        <w:spacing w:after="0" w:line="360" w:lineRule="auto"/>
        <w:contextualSpacing/>
        <w:jc w:val="both"/>
        <w:rPr>
          <w:rFonts w:ascii="GHEA Grapalat" w:eastAsia="GHEA Grapalat"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 xml:space="preserve">а. в пункте "а" этого подраздела производится отметка, если физическое лицо прямо или косвенно владеет 20 и более процентами дающих право голоса долей (акций, паев) Организации или прямо или косвенно имеет 20 и более процентов участия в уставном капитале Организации. Участие может быть в силу владения долей (акцией, паем) Организации на праве собственности (прямое участие) или в силу владения долей (акцией, паем) другого юридического лица, владеющего долей (акцией, паем) Организации, в силу владения правом собственности (косвенное участие). Косвенное участие может осуществляться независимо от количества промежуточных юридических лиц, имеющихся в цепочке юридического лица, владеющего долей (акциями, паем) физического лица и Организации. В поле "Размер участия" указывается размер участия в уставном капитале </w:t>
      </w:r>
      <w:r w:rsidRPr="00CD412F">
        <w:rPr>
          <w:rFonts w:ascii="GHEA Grapalat" w:eastAsia="Times New Roman" w:hAnsi="GHEA Grapalat" w:cs="Times New Roman"/>
          <w:sz w:val="24"/>
          <w:szCs w:val="24"/>
          <w:lang w:val="hy-AM" w:eastAsia="ru-RU" w:bidi="ru-RU"/>
        </w:rPr>
        <w:t>Օ</w:t>
      </w:r>
      <w:r w:rsidRPr="00CD412F">
        <w:rPr>
          <w:rFonts w:ascii="GHEA Grapalat" w:eastAsia="Times New Roman" w:hAnsi="GHEA Grapalat" w:cs="Times New Roman"/>
          <w:sz w:val="24"/>
          <w:szCs w:val="24"/>
          <w:lang w:val="ru-RU" w:eastAsia="ru-RU" w:bidi="ru-RU"/>
        </w:rPr>
        <w:t xml:space="preserve">рганизации в процентном выражении. Размер участия рассчитывается на основании совокупности всех процентов участия в уставном капитале </w:t>
      </w:r>
      <w:r w:rsidRPr="00CD412F">
        <w:rPr>
          <w:rFonts w:ascii="GHEA Grapalat" w:eastAsia="Times New Roman" w:hAnsi="GHEA Grapalat" w:cs="Times New Roman"/>
          <w:sz w:val="24"/>
          <w:szCs w:val="24"/>
          <w:lang w:val="hy-AM" w:eastAsia="ru-RU" w:bidi="ru-RU"/>
        </w:rPr>
        <w:t>Օ</w:t>
      </w:r>
      <w:r w:rsidRPr="00CD412F">
        <w:rPr>
          <w:rFonts w:ascii="GHEA Grapalat" w:eastAsia="Times New Roman" w:hAnsi="GHEA Grapalat" w:cs="Times New Roman"/>
          <w:sz w:val="24"/>
          <w:szCs w:val="24"/>
          <w:lang w:val="ru-RU" w:eastAsia="ru-RU" w:bidi="ru-RU"/>
        </w:rPr>
        <w:t xml:space="preserve">рганизации в результате прямого и косвенного участия реального бенефициара. В случае косвенного участия, участие реального бенефициара в уставном капитале организации рассчитывается на основе размера участия каждой предыдущей промежуточной организации, а именно: умножения размера участия юридического лица-участника </w:t>
      </w:r>
      <w:r w:rsidRPr="00CD412F">
        <w:rPr>
          <w:rFonts w:ascii="GHEA Grapalat" w:eastAsia="Times New Roman" w:hAnsi="GHEA Grapalat" w:cs="Times New Roman"/>
          <w:sz w:val="24"/>
          <w:szCs w:val="24"/>
          <w:lang w:val="hy-AM" w:eastAsia="ru-RU" w:bidi="ru-RU"/>
        </w:rPr>
        <w:t>Օ</w:t>
      </w:r>
      <w:r w:rsidRPr="00CD412F">
        <w:rPr>
          <w:rFonts w:ascii="GHEA Grapalat" w:eastAsia="Times New Roman" w:hAnsi="GHEA Grapalat" w:cs="Times New Roman"/>
          <w:sz w:val="24"/>
          <w:szCs w:val="24"/>
          <w:lang w:val="ru-RU" w:eastAsia="ru-RU" w:bidi="ru-RU"/>
        </w:rPr>
        <w:t xml:space="preserve">рганизации в процентном выражении в размере участия соответствующего участника в процентном выражении в уставном капитале юридического лица-участника организации и так далее до достижения реального бенефициара. </w:t>
      </w:r>
      <w:r w:rsidRPr="00CD412F">
        <w:rPr>
          <w:rFonts w:ascii="GHEA Grapalat" w:eastAsia="GHEA Grapalat" w:hAnsi="GHEA Grapalat" w:cs="GHEA Grapalat"/>
          <w:sz w:val="24"/>
          <w:szCs w:val="24"/>
          <w:lang w:val="ru-RU" w:eastAsia="ru-RU" w:bidi="ru-RU"/>
        </w:rPr>
        <w:t xml:space="preserve">В поле "Вид участия" </w:t>
      </w:r>
      <w:r w:rsidRPr="00CD412F">
        <w:rPr>
          <w:rFonts w:ascii="GHEA Grapalat" w:eastAsia="GHEA Grapalat" w:hAnsi="GHEA Grapalat" w:cs="GHEA Grapalat"/>
          <w:sz w:val="24"/>
          <w:szCs w:val="24"/>
          <w:lang w:val="ru-RU" w:eastAsia="ru-RU" w:bidi="ru-RU"/>
        </w:rPr>
        <w:lastRenderedPageBreak/>
        <w:t>производится отметка о прямой или косвенной принадлежности участия в уставном капитале. При наличии в уставном капитале и прямого, и косвенного участия производится отметка о наличии одновременно и прямого, и косвенного участия;</w:t>
      </w:r>
    </w:p>
    <w:p w14:paraId="3239ED62"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t xml:space="preserve">б. 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б</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 делается отметка, если лицо по смыслу пункта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не является реальным бенефициаром Организации, но контролирует </w:t>
      </w:r>
      <w:r w:rsidRPr="00CD412F">
        <w:rPr>
          <w:rFonts w:ascii="GHEA Grapalat" w:eastAsia="Times New Roman" w:hAnsi="GHEA Grapalat" w:cs="Times New Roman"/>
          <w:sz w:val="24"/>
          <w:szCs w:val="24"/>
          <w:lang w:val="hy-AM" w:eastAsia="ru-RU" w:bidi="ru-RU"/>
        </w:rPr>
        <w:t>Օ</w:t>
      </w:r>
      <w:r w:rsidRPr="00CD412F">
        <w:rPr>
          <w:rFonts w:ascii="GHEA Grapalat" w:eastAsia="Times New Roman" w:hAnsi="GHEA Grapalat" w:cs="Times New Roman"/>
          <w:sz w:val="24"/>
          <w:szCs w:val="24"/>
          <w:lang w:val="ru-RU" w:eastAsia="ru-RU" w:bidi="ru-RU"/>
        </w:rPr>
        <w:t>рганизацию в силу правовых инструментов (в том числе заключенных сделок), на основе личного влияния иного характера или иными средствами;</w:t>
      </w:r>
    </w:p>
    <w:p w14:paraId="73549699"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hy-AM" w:eastAsia="ru-RU" w:bidi="ru-RU"/>
        </w:rPr>
        <w:t xml:space="preserve">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в</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 xml:space="preserve">этого подраздела производится отметка, если лицо является должностным лицом, осуществляющим общее или текущее руководство деятельностью </w:t>
      </w:r>
      <w:r w:rsidRPr="00CD412F">
        <w:rPr>
          <w:rFonts w:ascii="GHEA Grapalat" w:eastAsia="Times New Roman" w:hAnsi="GHEA Grapalat" w:cs="Times New Roman"/>
          <w:sz w:val="24"/>
          <w:szCs w:val="24"/>
          <w:lang w:val="ru-RU" w:eastAsia="ru-RU" w:bidi="ru-RU"/>
        </w:rPr>
        <w:t>О</w:t>
      </w:r>
      <w:r w:rsidRPr="00CD412F">
        <w:rPr>
          <w:rFonts w:ascii="GHEA Grapalat" w:eastAsia="Times New Roman" w:hAnsi="GHEA Grapalat" w:cs="Times New Roman"/>
          <w:sz w:val="24"/>
          <w:szCs w:val="24"/>
          <w:lang w:val="hy-AM" w:eastAsia="ru-RU" w:bidi="ru-RU"/>
        </w:rPr>
        <w:t xml:space="preserve">рганизации, в случае если не имеется физическое лицо, соответствующее требованиям пунктов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 xml:space="preserve">и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б</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этого подраздела</w:t>
      </w:r>
      <w:r w:rsidRPr="00CD412F">
        <w:rPr>
          <w:rFonts w:ascii="GHEA Grapalat" w:eastAsia="Times New Roman" w:hAnsi="GHEA Grapalat" w:cs="Times New Roman"/>
          <w:sz w:val="24"/>
          <w:szCs w:val="24"/>
          <w:lang w:val="ru-RU" w:eastAsia="ru-RU" w:bidi="ru-RU"/>
        </w:rPr>
        <w:t>.</w:t>
      </w:r>
    </w:p>
    <w:p w14:paraId="0F226F29" w14:textId="77777777" w:rsidR="00CD412F" w:rsidRPr="00CD412F" w:rsidRDefault="00CD412F" w:rsidP="00CD412F">
      <w:pPr>
        <w:spacing w:after="0" w:line="360" w:lineRule="auto"/>
        <w:contextualSpacing/>
        <w:jc w:val="both"/>
        <w:rPr>
          <w:rFonts w:ascii="Cambria Math" w:eastAsia="Times New Roman" w:hAnsi="Cambria Math" w:cs="Cambria Math"/>
          <w:sz w:val="24"/>
          <w:szCs w:val="24"/>
          <w:lang w:val="ru-RU" w:eastAsia="ru-RU" w:bidi="ru-RU"/>
        </w:rPr>
      </w:pPr>
      <w:r w:rsidRPr="00CD412F">
        <w:rPr>
          <w:rFonts w:ascii="GHEA Grapalat" w:eastAsia="Times New Roman" w:hAnsi="GHEA Grapalat" w:cs="Times New Roman"/>
          <w:sz w:val="24"/>
          <w:szCs w:val="24"/>
          <w:lang w:val="hy-AM" w:eastAsia="ru-RU" w:bidi="ru-RU"/>
        </w:rPr>
        <w:t xml:space="preserve">6) </w:t>
      </w:r>
      <w:r w:rsidRPr="00CD412F">
        <w:rPr>
          <w:rFonts w:ascii="GHEA Grapalat" w:eastAsia="Times New Roman" w:hAnsi="GHEA Grapalat" w:cs="Times New Roman"/>
          <w:sz w:val="24"/>
          <w:szCs w:val="24"/>
          <w:lang w:val="ru-RU" w:eastAsia="ru-RU" w:bidi="ru-RU"/>
        </w:rPr>
        <w:t>П</w:t>
      </w:r>
      <w:r w:rsidRPr="00CD412F">
        <w:rPr>
          <w:rFonts w:ascii="GHEA Grapalat" w:eastAsia="Times New Roman" w:hAnsi="GHEA Grapalat" w:cs="Times New Roman"/>
          <w:sz w:val="24"/>
          <w:szCs w:val="24"/>
          <w:lang w:val="hy-AM" w:eastAsia="ru-RU" w:bidi="ru-RU"/>
        </w:rPr>
        <w:t xml:space="preserve">одраздел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О</w:t>
      </w:r>
      <w:r w:rsidRPr="00CD412F">
        <w:rPr>
          <w:rFonts w:ascii="GHEA Grapalat" w:eastAsia="Times New Roman" w:hAnsi="GHEA Grapalat" w:cs="Times New Roman"/>
          <w:sz w:val="24"/>
          <w:szCs w:val="24"/>
          <w:lang w:val="hy-AM" w:eastAsia="ru-RU" w:bidi="ru-RU"/>
        </w:rPr>
        <w:t xml:space="preserve">снования </w:t>
      </w:r>
      <w:r w:rsidRPr="00CD412F">
        <w:rPr>
          <w:rFonts w:ascii="GHEA Grapalat" w:eastAsia="Times New Roman" w:hAnsi="GHEA Grapalat" w:cs="Times New Roman"/>
          <w:sz w:val="24"/>
          <w:szCs w:val="24"/>
          <w:lang w:val="ru-RU" w:eastAsia="ru-RU" w:bidi="ru-RU"/>
        </w:rPr>
        <w:t>являться</w:t>
      </w:r>
      <w:r w:rsidRPr="00CD412F">
        <w:rPr>
          <w:rFonts w:ascii="GHEA Grapalat" w:eastAsia="Times New Roman" w:hAnsi="GHEA Grapalat" w:cs="Times New Roman"/>
          <w:sz w:val="24"/>
          <w:szCs w:val="24"/>
          <w:lang w:val="hy-AM" w:eastAsia="ru-RU" w:bidi="ru-RU"/>
        </w:rPr>
        <w:t xml:space="preserve"> реальн</w:t>
      </w:r>
      <w:r w:rsidRPr="00CD412F">
        <w:rPr>
          <w:rFonts w:ascii="GHEA Grapalat" w:eastAsia="Times New Roman" w:hAnsi="GHEA Grapalat" w:cs="Times New Roman"/>
          <w:sz w:val="24"/>
          <w:szCs w:val="24"/>
          <w:lang w:val="ru-RU" w:eastAsia="ru-RU" w:bidi="ru-RU"/>
        </w:rPr>
        <w:t>ым</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бенефициаром</w:t>
      </w:r>
      <w:r w:rsidRPr="00CD412F">
        <w:rPr>
          <w:rFonts w:ascii="GHEA Grapalat" w:eastAsia="Times New Roman" w:hAnsi="GHEA Grapalat" w:cs="Times New Roman"/>
          <w:sz w:val="24"/>
          <w:szCs w:val="24"/>
          <w:lang w:val="hy-AM" w:eastAsia="ru-RU" w:bidi="ru-RU"/>
        </w:rPr>
        <w:t xml:space="preserve"> (для подотчетных организаций в сфере недропользования)" заполняется, если юридическое лицо, представившее декларацию, является отчетной организацией в сфере недропользования.</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 xml:space="preserve">Раскрытие реальных </w:t>
      </w:r>
      <w:r w:rsidRPr="00CD412F">
        <w:rPr>
          <w:rFonts w:ascii="GHEA Grapalat" w:eastAsia="Times New Roman" w:hAnsi="GHEA Grapalat" w:cs="Times New Roman"/>
          <w:sz w:val="24"/>
          <w:szCs w:val="24"/>
          <w:lang w:val="ru-RU" w:eastAsia="ru-RU" w:bidi="ru-RU"/>
        </w:rPr>
        <w:t>бенефициаров</w:t>
      </w:r>
      <w:r w:rsidRPr="00CD412F">
        <w:rPr>
          <w:rFonts w:ascii="GHEA Grapalat" w:eastAsia="Times New Roman" w:hAnsi="GHEA Grapalat" w:cs="Times New Roman"/>
          <w:sz w:val="24"/>
          <w:szCs w:val="24"/>
          <w:lang w:val="hy-AM" w:eastAsia="ru-RU" w:bidi="ru-RU"/>
        </w:rPr>
        <w:t xml:space="preserve"> осуществляется по критериям, установленным Кодексом О недрах</w:t>
      </w:r>
      <w:r w:rsidRPr="00CD412F">
        <w:rPr>
          <w:rFonts w:ascii="GHEA Grapalat" w:eastAsia="Times New Roman" w:hAnsi="GHEA Grapalat" w:cs="Times New Roman"/>
          <w:sz w:val="24"/>
          <w:szCs w:val="24"/>
          <w:lang w:val="ru-RU" w:eastAsia="ru-RU" w:bidi="ru-RU"/>
        </w:rPr>
        <w:t>.</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В этом подразделе отметки производятся с учетом правил, установленных пунктом 4.5 настоящего Порядка. В этом подразделе данные об основаниях заполняются следующими правилами</w:t>
      </w:r>
      <w:r w:rsidRPr="00CD412F">
        <w:rPr>
          <w:rFonts w:ascii="Cambria Math" w:eastAsia="Times New Roman" w:hAnsi="Cambria Math" w:cs="Cambria Math"/>
          <w:sz w:val="24"/>
          <w:szCs w:val="24"/>
          <w:lang w:val="ru-RU" w:eastAsia="ru-RU" w:bidi="ru-RU"/>
        </w:rPr>
        <w:t>:</w:t>
      </w:r>
    </w:p>
    <w:p w14:paraId="370F29DF"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а. 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 производится отметка, если физическое лицо прямо или косвенно владеет 10 и более процентов дающих право голоса долей (акций, паев) данного юридического лица, либо имеет прямое или косвенное участие в уставном капитале юридического лица в размере 10 и более процентов. Этот подраздел заполняется с учетом правил, установленных абзацем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подпункта 5 пункта 4 настоящего Порядка;</w:t>
      </w:r>
    </w:p>
    <w:p w14:paraId="5BC62FC5"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hy-AM" w:eastAsia="ru-RU" w:bidi="ru-RU"/>
        </w:rPr>
        <w:t xml:space="preserve">б.в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б</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 xml:space="preserve">этого подраздела производится отметка, если лицо имеет право назначать или </w:t>
      </w:r>
      <w:r w:rsidRPr="00CD412F">
        <w:rPr>
          <w:rFonts w:ascii="GHEA Grapalat" w:eastAsia="Times New Roman" w:hAnsi="GHEA Grapalat" w:cs="Times New Roman"/>
          <w:sz w:val="24"/>
          <w:szCs w:val="24"/>
          <w:lang w:val="ru-RU" w:eastAsia="ru-RU" w:bidi="ru-RU"/>
        </w:rPr>
        <w:t>отстраня</w:t>
      </w:r>
      <w:r w:rsidRPr="00CD412F">
        <w:rPr>
          <w:rFonts w:ascii="GHEA Grapalat" w:eastAsia="Times New Roman" w:hAnsi="GHEA Grapalat" w:cs="Times New Roman"/>
          <w:sz w:val="24"/>
          <w:szCs w:val="24"/>
          <w:lang w:val="hy-AM" w:eastAsia="ru-RU" w:bidi="ru-RU"/>
        </w:rPr>
        <w:t>ть большинство членов органов управления юридического лица;</w:t>
      </w:r>
    </w:p>
    <w:p w14:paraId="5D2377A6"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в. 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в</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 производится отметка, если лицо безвозмездно получило от Организации выгоду в размере не менее 15 процентов прибыли, </w:t>
      </w:r>
      <w:r w:rsidRPr="00CD412F">
        <w:rPr>
          <w:rFonts w:ascii="GHEA Grapalat" w:eastAsia="Times New Roman" w:hAnsi="GHEA Grapalat" w:cs="Times New Roman"/>
          <w:sz w:val="24"/>
          <w:szCs w:val="24"/>
          <w:lang w:val="ru-RU" w:eastAsia="ru-RU" w:bidi="ru-RU"/>
        </w:rPr>
        <w:lastRenderedPageBreak/>
        <w:t>полученной данным юридическим лицом в течение года, предшествующего отчетному году;</w:t>
      </w:r>
    </w:p>
    <w:p w14:paraId="34B20867"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г. 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г</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 производится отметка, если лицо по смыслу пунктов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w:t>
      </w:r>
      <w:r w:rsidRPr="00CD412F">
        <w:rPr>
          <w:rFonts w:ascii="GHEA Grapalat" w:eastAsia="GHEA Grapalat" w:hAnsi="GHEA Grapalat" w:cs="GHEA Grapalat"/>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Times New Roman"/>
          <w:sz w:val="24"/>
          <w:szCs w:val="24"/>
          <w:lang w:val="hy-AM" w:eastAsia="ru-RU" w:bidi="ru-RU"/>
        </w:rPr>
        <w:t xml:space="preserve">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в</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не является реальным бенефициаром Организации, однако контролирует Организацию в силу правовых инструментов (в том числе заключенных сделок), на основании личного влияния иного характера или иными средствами;</w:t>
      </w:r>
    </w:p>
    <w:p w14:paraId="2CF91CE1"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д. в пункте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д</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 производится отметка, если лицо является должностным лицом, осуществляющим общее или текущее руководство деятельностью Организации, в случае если не имеется физическое лицо, соответствующее требованиям пунктов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а</w:t>
      </w:r>
      <w:r w:rsidRPr="00CD412F">
        <w:rPr>
          <w:rFonts w:ascii="GHEA Grapalat" w:eastAsia="GHEA Grapalat" w:hAnsi="GHEA Grapalat" w:cs="GHEA Grapalat"/>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 xml:space="preserve">-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г</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этого подраздела.</w:t>
      </w:r>
    </w:p>
    <w:p w14:paraId="6BD5A5D3"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7) в подразделе "Информация о статусе реального бенефициара" заполняются день, месяц, год, когда лицо стало реальным бенефициаром Организации. В этом подразделе делается отметка о форме осуществления реальным бенефициаром контроля над Организацией. О проведении совместного контроля с аффилированными лицами производится отметка, если реальный бенефициар контролирует </w:t>
      </w:r>
      <w:r w:rsidRPr="00CD412F">
        <w:rPr>
          <w:rFonts w:ascii="GHEA Grapalat" w:eastAsia="Times New Roman" w:hAnsi="GHEA Grapalat" w:cs="Times New Roman"/>
          <w:sz w:val="24"/>
          <w:szCs w:val="24"/>
          <w:lang w:val="hy-AM" w:eastAsia="ru-RU" w:bidi="ru-RU"/>
        </w:rPr>
        <w:t>Օ</w:t>
      </w:r>
      <w:r w:rsidRPr="00CD412F">
        <w:rPr>
          <w:rFonts w:ascii="GHEA Grapalat" w:eastAsia="Times New Roman" w:hAnsi="GHEA Grapalat" w:cs="Times New Roman"/>
          <w:sz w:val="24"/>
          <w:szCs w:val="24"/>
          <w:lang w:val="ru-RU" w:eastAsia="ru-RU" w:bidi="ru-RU"/>
        </w:rPr>
        <w:t>рганизацию в силу согласованной с аффилированным лицом деятельности или может контролировать ее в случае согласованной с аффилированным лицом деятельности. Если юридическое лицо, представившее декларацию, является отчетной организацией в сфере недропользования, в этом подразделе также производится отметка о том, что реальным бенефициаром является должностное лицо или член его семьи по смыслу пункта 53 части 1 статьи 3 Кодекса О недрах</w:t>
      </w:r>
    </w:p>
    <w:p w14:paraId="7E47716E" w14:textId="77777777" w:rsidR="00CD412F" w:rsidRPr="00CD412F" w:rsidRDefault="00CD412F" w:rsidP="00CD412F">
      <w:pPr>
        <w:spacing w:after="0" w:line="360" w:lineRule="auto"/>
        <w:contextualSpacing/>
        <w:jc w:val="both"/>
        <w:rPr>
          <w:rFonts w:ascii="GHEA Grapalat" w:eastAsia="GHEA Grapalat" w:hAnsi="GHEA Grapalat" w:cs="GHEA Grapalat"/>
          <w:sz w:val="24"/>
          <w:szCs w:val="24"/>
          <w:lang w:val="ru-RU" w:eastAsia="ru-RU" w:bidi="ru-RU"/>
        </w:rPr>
      </w:pPr>
      <w:r w:rsidRPr="00CD412F">
        <w:rPr>
          <w:rFonts w:ascii="GHEA Grapalat" w:eastAsia="GHEA Grapalat" w:hAnsi="GHEA Grapalat" w:cs="GHEA Grapalat"/>
          <w:sz w:val="24"/>
          <w:szCs w:val="24"/>
          <w:lang w:val="ru-RU" w:eastAsia="ru-RU" w:bidi="ru-RU"/>
        </w:rPr>
        <w:t>8) в подразделе</w:t>
      </w:r>
      <w:r w:rsidRPr="00CD412F">
        <w:rPr>
          <w:rFonts w:ascii="GHEA Grapalat" w:eastAsia="GHEA Grapalat" w:hAnsi="GHEA Grapalat" w:cs="GHEA Grapalat"/>
          <w:sz w:val="24"/>
          <w:szCs w:val="24"/>
          <w:lang w:val="hy-AM" w:eastAsia="ru-RU" w:bidi="ru-RU"/>
        </w:rPr>
        <w:t xml:space="preserve"> </w:t>
      </w:r>
      <w:r w:rsidRPr="00CD412F">
        <w:rPr>
          <w:rFonts w:ascii="GHEA Grapalat" w:eastAsia="GHEA Grapalat" w:hAnsi="GHEA Grapalat" w:cs="GHEA Grapalat"/>
          <w:sz w:val="24"/>
          <w:szCs w:val="24"/>
          <w:lang w:val="ru-RU" w:eastAsia="ru-RU" w:bidi="ru-RU"/>
        </w:rPr>
        <w:t xml:space="preserve">"Контактные данные реального </w:t>
      </w:r>
      <w:r w:rsidRPr="00CD412F">
        <w:rPr>
          <w:rFonts w:ascii="GHEA Grapalat" w:eastAsia="Times New Roman" w:hAnsi="GHEA Grapalat" w:cs="Times New Roman"/>
          <w:sz w:val="24"/>
          <w:szCs w:val="24"/>
          <w:lang w:val="ru-RU" w:eastAsia="ru-RU" w:bidi="ru-RU"/>
        </w:rPr>
        <w:t>бенефициара</w:t>
      </w:r>
      <w:r w:rsidRPr="00CD412F">
        <w:rPr>
          <w:rFonts w:ascii="GHEA Grapalat" w:eastAsia="GHEA Grapalat" w:hAnsi="GHEA Grapalat" w:cs="GHEA Grapalat"/>
          <w:sz w:val="24"/>
          <w:szCs w:val="24"/>
          <w:lang w:val="ru-RU" w:eastAsia="ru-RU" w:bidi="ru-RU"/>
        </w:rPr>
        <w:t xml:space="preserve">" заполняются адрес электронной почты и номер телефона реального </w:t>
      </w:r>
      <w:r w:rsidRPr="00CD412F">
        <w:rPr>
          <w:rFonts w:ascii="GHEA Grapalat" w:eastAsia="Times New Roman" w:hAnsi="GHEA Grapalat" w:cs="Times New Roman"/>
          <w:sz w:val="24"/>
          <w:szCs w:val="24"/>
          <w:lang w:val="ru-RU" w:eastAsia="ru-RU" w:bidi="ru-RU"/>
        </w:rPr>
        <w:t>бенефициара</w:t>
      </w:r>
      <w:r w:rsidRPr="00CD412F">
        <w:rPr>
          <w:rFonts w:ascii="GHEA Grapalat" w:eastAsia="GHEA Grapalat" w:hAnsi="GHEA Grapalat" w:cs="GHEA Grapalat"/>
          <w:sz w:val="24"/>
          <w:szCs w:val="24"/>
          <w:lang w:val="ru-RU" w:eastAsia="ru-RU" w:bidi="ru-RU"/>
        </w:rPr>
        <w:t>.</w:t>
      </w:r>
    </w:p>
    <w:p w14:paraId="15D78AD1"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5. Раздел 5 декларации (Промежуточные юридические лица) заполняется, </w:t>
      </w:r>
    </w:p>
    <w:p w14:paraId="08F51F2A"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если реальный бенефициар юридического лица, представляющего декларацию, или полностью контролирующее Организацию юридическое лицо имеет косвенное участие в уставном капитале Организации. Этот раздел подлежит заполнению для каждого промежуточного юридического лица отдельно по количеству всех </w:t>
      </w:r>
      <w:r w:rsidRPr="00CD412F">
        <w:rPr>
          <w:rFonts w:ascii="GHEA Grapalat" w:eastAsia="Times New Roman" w:hAnsi="GHEA Grapalat" w:cs="Times New Roman"/>
          <w:sz w:val="24"/>
          <w:szCs w:val="24"/>
          <w:lang w:val="ru-RU" w:eastAsia="ru-RU" w:bidi="ru-RU"/>
        </w:rPr>
        <w:lastRenderedPageBreak/>
        <w:t>промежуточных юридических лиц. В этом разделе подразделы заполняются следующими правилами</w:t>
      </w:r>
      <w:r w:rsidRPr="00CD412F">
        <w:rPr>
          <w:rFonts w:ascii="MS Mincho" w:eastAsia="MS Mincho" w:hAnsi="MS Mincho" w:cs="MS Mincho" w:hint="eastAsia"/>
          <w:sz w:val="24"/>
          <w:szCs w:val="24"/>
          <w:lang w:val="ru-RU" w:eastAsia="ru-RU" w:bidi="ru-RU"/>
        </w:rPr>
        <w:t>․</w:t>
      </w:r>
    </w:p>
    <w:p w14:paraId="3EB93A51"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 в подразделе</w:t>
      </w:r>
      <w:r w:rsidRPr="00CD412F">
        <w:rPr>
          <w:rFonts w:ascii="GHEA Grapalat" w:eastAsia="Times New Roman" w:hAnsi="GHEA Grapalat" w:cs="Times New Roman"/>
          <w:sz w:val="24"/>
          <w:szCs w:val="24"/>
          <w:lang w:val="hy-AM" w:eastAsia="ru-RU" w:bidi="ru-RU"/>
        </w:rPr>
        <w:t xml:space="preserve">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Данные организации"</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заполняются наименование промежуточного юридического лица (в том числе латинскими буквами) и регистрационные данные, включая пометку об организационно-правовой форме;</w:t>
      </w:r>
    </w:p>
    <w:p w14:paraId="62FF07C5"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 в подразделе "Данные реального бенефициара" заполняются имя и фамилия реального бенефициара (бенефициаров), для которого заполненная в этом подразделе организация является промежуточным юридическим лицом. Если данные промежуточных юридических лиц заполняются для юридического лица, полностью контролирующего Организацию, этот подраздел не подлежит заполнению.</w:t>
      </w:r>
    </w:p>
    <w:p w14:paraId="6CDA024E"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 Подраздел</w:t>
      </w:r>
      <w:r w:rsidRPr="00CD412F">
        <w:rPr>
          <w:rFonts w:ascii="GHEA Grapalat" w:eastAsia="Times New Roman" w:hAnsi="GHEA Grapalat" w:cs="Times New Roman"/>
          <w:sz w:val="24"/>
          <w:szCs w:val="24"/>
          <w:lang w:val="hy-AM" w:eastAsia="ru-RU" w:bidi="ru-RU"/>
        </w:rPr>
        <w:t xml:space="preserve"> </w:t>
      </w:r>
      <w:r w:rsidRPr="00CD412F">
        <w:rPr>
          <w:rFonts w:ascii="GHEA Grapalat" w:eastAsia="GHEA Grapalat" w:hAnsi="GHEA Grapalat" w:cs="GHEA Grapalat"/>
          <w:sz w:val="24"/>
          <w:szCs w:val="24"/>
          <w:lang w:val="ru-RU" w:eastAsia="ru-RU" w:bidi="ru-RU"/>
        </w:rPr>
        <w:t>"</w:t>
      </w:r>
      <w:r w:rsidRPr="00CD412F">
        <w:rPr>
          <w:rFonts w:ascii="GHEA Grapalat" w:eastAsia="Times New Roman" w:hAnsi="GHEA Grapalat" w:cs="Times New Roman"/>
          <w:sz w:val="24"/>
          <w:szCs w:val="24"/>
          <w:lang w:val="ru-RU" w:eastAsia="ru-RU" w:bidi="ru-RU"/>
        </w:rPr>
        <w:t>Данные листинга акций промежуточного юридического лица" не подлежит обязательному заполнению. Этот подраздел может быть заполнен, если акции промежуточного юридического лица листингуются на регулируемом рынке. В этом подразделе заполняется название фондовой биржи, указывая в скобках код биржи (Market Identifier Code), где листингуются акции юридического лица, а также ссылается на имеющиеся на бирже документы.</w:t>
      </w:r>
    </w:p>
    <w:p w14:paraId="02976034"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 Раздел 6 декларации (Дополнительные примечания) заполняется, если имеются дополнительные сведения или дополнительные разъяснения, касающиеся данных, заполненных или подлежащих заполнению в декларации. В этом подразделе могут быть заполнены дополнительные разъяснения по основаниям контроля организации реальным бенефициаром, по отношению к органам государства (муниципалитета), осуществляющим контроль Организации в случае, если в уставном капитале юридического лица, представляющего декларацию, имеется прямое или косвенное участие государства или муниципалитета, и другие разъяснения в связи с декларацией.</w:t>
      </w:r>
    </w:p>
    <w:p w14:paraId="045253BB" w14:textId="77777777" w:rsidR="00CD412F" w:rsidRPr="00CD412F" w:rsidRDefault="00CD412F" w:rsidP="00CD412F">
      <w:pPr>
        <w:spacing w:after="0" w:line="360" w:lineRule="auto"/>
        <w:contextualSpacing/>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 Декларация заполняется и подписывается лицом, подающим заявку.</w:t>
      </w:r>
      <w:r w:rsidRPr="00CD412F">
        <w:rPr>
          <w:rFonts w:ascii="GHEA Grapalat" w:eastAsia="Times New Roman" w:hAnsi="GHEA Grapalat" w:cs="Times New Roman"/>
          <w:sz w:val="24"/>
          <w:szCs w:val="24"/>
          <w:lang w:val="hy-AM" w:eastAsia="ru-RU" w:bidi="ru-RU"/>
        </w:rPr>
        <w:t xml:space="preserve"> </w:t>
      </w:r>
    </w:p>
    <w:p w14:paraId="6562E02F" w14:textId="77777777" w:rsidR="00CD412F" w:rsidRPr="00CD412F" w:rsidRDefault="00CD412F" w:rsidP="00CD412F">
      <w:pPr>
        <w:spacing w:after="0" w:line="240" w:lineRule="auto"/>
        <w:contextualSpacing/>
        <w:jc w:val="both"/>
        <w:rPr>
          <w:rFonts w:ascii="GHEA Grapalat" w:eastAsia="Times New Roman" w:hAnsi="GHEA Grapalat" w:cs="Times New Roman"/>
          <w:i/>
          <w:sz w:val="18"/>
          <w:szCs w:val="18"/>
          <w:lang w:val="ru-RU" w:eastAsia="ru-RU" w:bidi="ru-RU"/>
        </w:rPr>
      </w:pPr>
      <w:r w:rsidRPr="00CD412F">
        <w:rPr>
          <w:rFonts w:ascii="GHEA Grapalat" w:eastAsia="Times New Roman" w:hAnsi="GHEA Grapalat" w:cs="Times New Roman"/>
          <w:sz w:val="18"/>
          <w:szCs w:val="18"/>
          <w:lang w:val="ru-RU" w:eastAsia="ru-RU" w:bidi="ru-RU"/>
        </w:rPr>
        <w:t xml:space="preserve">* </w:t>
      </w:r>
      <w:r w:rsidRPr="00CD412F">
        <w:rPr>
          <w:rFonts w:ascii="GHEA Grapalat" w:eastAsia="Times New Roman" w:hAnsi="GHEA Grapalat" w:cs="Times New Roman"/>
          <w:i/>
          <w:sz w:val="18"/>
          <w:szCs w:val="18"/>
          <w:lang w:val="ru-RU" w:eastAsia="ru-RU" w:bidi="ru-RU"/>
        </w:rPr>
        <w:t>заполняется секретарем комиссии до публикации приглашения в бюллетене:</w:t>
      </w:r>
    </w:p>
    <w:p w14:paraId="1D3F6533" w14:textId="77777777" w:rsidR="00CD412F" w:rsidRPr="00CD412F" w:rsidRDefault="00CD412F" w:rsidP="00CD412F">
      <w:pPr>
        <w:spacing w:after="0" w:line="240" w:lineRule="auto"/>
        <w:contextualSpacing/>
        <w:jc w:val="both"/>
        <w:rPr>
          <w:rFonts w:ascii="GHEA Grapalat" w:eastAsia="Times New Roman" w:hAnsi="GHEA Grapalat" w:cs="Times New Roman"/>
          <w:i/>
          <w:sz w:val="18"/>
          <w:szCs w:val="18"/>
          <w:lang w:val="ru-RU" w:eastAsia="ru-RU" w:bidi="ru-RU"/>
        </w:rPr>
      </w:pPr>
      <w:r w:rsidRPr="00CD412F">
        <w:rPr>
          <w:rFonts w:ascii="GHEA Grapalat" w:eastAsia="Times New Roman" w:hAnsi="GHEA Grapalat" w:cs="Times New Roman"/>
          <w:i/>
          <w:sz w:val="18"/>
          <w:szCs w:val="18"/>
          <w:lang w:val="ru-RU" w:eastAsia="ru-RU" w:bidi="ru-RU"/>
        </w:rPr>
        <w:t>** Приложение 1.2 не представляется участником</w:t>
      </w:r>
      <w:r w:rsidRPr="00CD412F">
        <w:rPr>
          <w:rFonts w:ascii="GHEA Grapalat" w:eastAsia="Times New Roman" w:hAnsi="GHEA Grapalat" w:cs="Times New Roman"/>
          <w:i/>
          <w:sz w:val="18"/>
          <w:szCs w:val="18"/>
          <w:lang w:val="hy-AM" w:eastAsia="ru-RU" w:bidi="ru-RU"/>
        </w:rPr>
        <w:t xml:space="preserve">, </w:t>
      </w:r>
      <w:r w:rsidRPr="00CD412F">
        <w:rPr>
          <w:rFonts w:ascii="GHEA Grapalat" w:eastAsia="Times New Roman" w:hAnsi="GHEA Grapalat" w:cs="Times New Roman"/>
          <w:i/>
          <w:sz w:val="18"/>
          <w:szCs w:val="18"/>
          <w:lang w:val="ru-RU" w:eastAsia="ru-RU" w:bidi="ru-RU"/>
        </w:rPr>
        <w:t>если он является резидентом РА, а также в случае, если участник является индивидуальным предпринимателем или физическим лицом.</w:t>
      </w:r>
    </w:p>
    <w:p w14:paraId="241A22EE" w14:textId="77777777" w:rsidR="00CD412F" w:rsidRPr="00CD412F" w:rsidRDefault="00CD412F" w:rsidP="00CD412F">
      <w:pPr>
        <w:spacing w:after="0" w:line="240" w:lineRule="auto"/>
        <w:jc w:val="right"/>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br w:type="page"/>
      </w:r>
      <w:r w:rsidRPr="00CD412F">
        <w:rPr>
          <w:rFonts w:ascii="GHEA Grapalat" w:eastAsia="Times New Roman" w:hAnsi="GHEA Grapalat" w:cs="Times New Roman"/>
          <w:b/>
          <w:sz w:val="24"/>
          <w:szCs w:val="24"/>
          <w:lang w:val="ru-RU" w:eastAsia="ru-RU" w:bidi="ru-RU"/>
        </w:rPr>
        <w:lastRenderedPageBreak/>
        <w:t>Приложение № 2</w:t>
      </w:r>
    </w:p>
    <w:p w14:paraId="19BAD04B" w14:textId="2D7B8B9C" w:rsidR="00CD412F" w:rsidRPr="00CD412F" w:rsidRDefault="00CD412F" w:rsidP="00CD412F">
      <w:pPr>
        <w:widowControl w:val="0"/>
        <w:spacing w:line="240" w:lineRule="auto"/>
        <w:ind w:firstLine="567"/>
        <w:jc w:val="right"/>
        <w:rPr>
          <w:rFonts w:ascii="GHEA Grapalat" w:eastAsia="Times New Roman" w:hAnsi="GHEA Grapalat" w:cs="Arial"/>
          <w:b/>
          <w:sz w:val="24"/>
          <w:szCs w:val="24"/>
          <w:lang w:val="ru-RU" w:eastAsia="ru-RU" w:bidi="ru-RU"/>
        </w:rPr>
      </w:pPr>
      <w:r w:rsidRPr="00CD412F">
        <w:rPr>
          <w:rFonts w:ascii="GHEA Grapalat" w:eastAsia="Times New Roman" w:hAnsi="GHEA Grapalat" w:cs="Times New Roman"/>
          <w:b/>
          <w:sz w:val="24"/>
          <w:szCs w:val="24"/>
          <w:lang w:val="ru-RU" w:eastAsia="ru-RU" w:bidi="ru-RU"/>
        </w:rPr>
        <w:t>к Приглашению на открытый конкурс</w:t>
      </w:r>
      <w:r w:rsidRPr="00CD412F">
        <w:rPr>
          <w:rFonts w:ascii="GHEA Grapalat" w:eastAsia="Times New Roman" w:hAnsi="GHEA Grapalat" w:cs="Arial"/>
          <w:b/>
          <w:sz w:val="24"/>
          <w:szCs w:val="24"/>
          <w:lang w:val="ru-RU" w:eastAsia="ru-RU" w:bidi="ru-RU"/>
        </w:rPr>
        <w:br/>
      </w:r>
      <w:r w:rsidRPr="00CD412F">
        <w:rPr>
          <w:rFonts w:ascii="GHEA Grapalat" w:eastAsia="Times New Roman" w:hAnsi="GHEA Grapalat" w:cs="Times New Roman"/>
          <w:b/>
          <w:sz w:val="24"/>
          <w:szCs w:val="24"/>
          <w:lang w:val="ru-RU" w:eastAsia="ru-RU" w:bidi="ru-RU"/>
        </w:rPr>
        <w:t xml:space="preserve">под кодом </w:t>
      </w:r>
      <w:r w:rsidR="00D71F97">
        <w:rPr>
          <w:rFonts w:ascii="GHEA Grapalat" w:eastAsia="Times New Roman" w:hAnsi="GHEA Grapalat" w:cs="Times New Roman"/>
          <w:b/>
          <w:sz w:val="24"/>
          <w:szCs w:val="24"/>
          <w:lang w:val="ru-RU" w:eastAsia="ru-RU" w:bidi="ru-RU"/>
        </w:rPr>
        <w:t>HPTH-GHAPDzB-25/GA-3</w:t>
      </w:r>
    </w:p>
    <w:p w14:paraId="2ED579D4" w14:textId="77777777" w:rsidR="00CD412F" w:rsidRPr="00CD412F" w:rsidRDefault="00CD412F" w:rsidP="00CD412F">
      <w:pPr>
        <w:widowControl w:val="0"/>
        <w:spacing w:after="120" w:line="240" w:lineRule="auto"/>
        <w:ind w:firstLine="567"/>
        <w:jc w:val="center"/>
        <w:rPr>
          <w:rFonts w:ascii="GHEA Grapalat" w:eastAsia="Times New Roman" w:hAnsi="GHEA Grapalat" w:cs="Times New Roman"/>
          <w:sz w:val="24"/>
          <w:szCs w:val="24"/>
          <w:lang w:val="ru-RU" w:eastAsia="ru-RU" w:bidi="ru-RU"/>
        </w:rPr>
      </w:pPr>
    </w:p>
    <w:p w14:paraId="4EAF96C7" w14:textId="77777777" w:rsidR="00CD412F" w:rsidRPr="00CD412F" w:rsidRDefault="00CD412F" w:rsidP="00CD412F">
      <w:pPr>
        <w:widowControl w:val="0"/>
        <w:spacing w:after="120" w:line="240" w:lineRule="auto"/>
        <w:ind w:left="-66"/>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ЦЕНОВОЕ ПРЕДЛОЖЕНИЕ</w:t>
      </w:r>
    </w:p>
    <w:p w14:paraId="41382530" w14:textId="77777777" w:rsidR="00CD412F" w:rsidRPr="00CD412F" w:rsidRDefault="00CD412F" w:rsidP="00CD412F">
      <w:pPr>
        <w:widowControl w:val="0"/>
        <w:spacing w:after="120" w:line="240" w:lineRule="auto"/>
        <w:ind w:firstLine="567"/>
        <w:jc w:val="center"/>
        <w:rPr>
          <w:rFonts w:ascii="GHEA Grapalat" w:eastAsia="Times New Roman" w:hAnsi="GHEA Grapalat" w:cs="Times New Roman"/>
          <w:sz w:val="24"/>
          <w:szCs w:val="24"/>
          <w:lang w:val="ru-RU" w:eastAsia="ru-RU" w:bidi="ru-RU"/>
        </w:rPr>
      </w:pPr>
    </w:p>
    <w:p w14:paraId="21F77490" w14:textId="75CFE76D" w:rsidR="00CD412F" w:rsidRPr="00CD412F" w:rsidRDefault="00CD412F" w:rsidP="00B44409">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pacing w:val="-6"/>
          <w:sz w:val="24"/>
          <w:szCs w:val="24"/>
          <w:lang w:val="ru-RU" w:eastAsia="ru-RU" w:bidi="ru-RU"/>
        </w:rPr>
        <w:t xml:space="preserve">Рассмотрев приглашение на открытый конкурс под кодом </w:t>
      </w:r>
      <w:r w:rsidR="00D71F97">
        <w:rPr>
          <w:rFonts w:ascii="GHEA Grapalat" w:eastAsia="Times New Roman" w:hAnsi="GHEA Grapalat" w:cs="Times New Roman"/>
          <w:spacing w:val="-6"/>
          <w:sz w:val="24"/>
          <w:szCs w:val="24"/>
          <w:lang w:val="ru-RU" w:eastAsia="ru-RU" w:bidi="ru-RU"/>
        </w:rPr>
        <w:t>HPTH-GHAPDzB-25/GA-3</w:t>
      </w:r>
      <w:r w:rsidRPr="00CD412F">
        <w:rPr>
          <w:rFonts w:ascii="GHEA Grapalat" w:eastAsia="Times New Roman" w:hAnsi="GHEA Grapalat" w:cs="Times New Roman"/>
          <w:spacing w:val="-6"/>
          <w:sz w:val="24"/>
          <w:szCs w:val="24"/>
          <w:lang w:val="ru-RU" w:eastAsia="ru-RU" w:bidi="ru-RU"/>
        </w:rPr>
        <w:t>,</w:t>
      </w:r>
      <w:r w:rsidRPr="00CD412F">
        <w:rPr>
          <w:rFonts w:ascii="GHEA Grapalat" w:eastAsia="Times New Roman" w:hAnsi="GHEA Grapalat" w:cs="Times New Roman"/>
          <w:sz w:val="24"/>
          <w:szCs w:val="24"/>
          <w:lang w:val="ru-RU" w:eastAsia="ru-RU" w:bidi="ru-RU"/>
        </w:rPr>
        <w:t xml:space="preserve"> </w:t>
      </w:r>
    </w:p>
    <w:p w14:paraId="2D3F6EC9"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 том числе проект заключаемого договора __________________________________</w:t>
      </w:r>
    </w:p>
    <w:p w14:paraId="7589F0E1" w14:textId="77777777" w:rsidR="00CD412F" w:rsidRPr="00CD412F" w:rsidRDefault="00CD412F" w:rsidP="00CD412F">
      <w:pPr>
        <w:widowControl w:val="0"/>
        <w:spacing w:line="240" w:lineRule="auto"/>
        <w:ind w:left="6237"/>
        <w:jc w:val="both"/>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участника</w:t>
      </w:r>
    </w:p>
    <w:p w14:paraId="47EADC1A" w14:textId="77777777" w:rsidR="00CD412F" w:rsidRPr="00CD412F" w:rsidRDefault="00CD412F" w:rsidP="00CD412F">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предлагает выполнить договор по нижеуказанным общим ценам:</w:t>
      </w:r>
    </w:p>
    <w:p w14:paraId="180AAEBC"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драмов РА</w:t>
      </w:r>
    </w:p>
    <w:tbl>
      <w:tblPr>
        <w:tblW w:w="8389"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368"/>
        <w:gridCol w:w="1559"/>
        <w:gridCol w:w="2060"/>
        <w:gridCol w:w="1701"/>
        <w:gridCol w:w="1701"/>
      </w:tblGrid>
      <w:tr w:rsidR="00CD412F" w:rsidRPr="00C82955" w14:paraId="0084CBC0" w14:textId="77777777" w:rsidTr="006125F2">
        <w:trPr>
          <w:trHeight w:val="916"/>
          <w:jc w:val="center"/>
        </w:trPr>
        <w:tc>
          <w:tcPr>
            <w:tcW w:w="1368" w:type="dxa"/>
            <w:tcBorders>
              <w:top w:val="single" w:sz="4" w:space="0" w:color="auto"/>
              <w:left w:val="single" w:sz="4" w:space="0" w:color="auto"/>
              <w:right w:val="single" w:sz="4" w:space="0" w:color="auto"/>
            </w:tcBorders>
            <w:vAlign w:val="center"/>
          </w:tcPr>
          <w:p w14:paraId="6CDE1B3D"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eastAsia="ru-RU" w:bidi="ru-RU"/>
              </w:rPr>
            </w:pPr>
            <w:r w:rsidRPr="00CD412F">
              <w:rPr>
                <w:rFonts w:ascii="GHEA Grapalat" w:eastAsia="Times New Roman" w:hAnsi="GHEA Grapalat" w:cs="Times New Roman"/>
                <w:b/>
                <w:sz w:val="20"/>
                <w:szCs w:val="20"/>
                <w:lang w:val="ru-RU" w:eastAsia="ru-RU" w:bidi="ru-RU"/>
              </w:rPr>
              <w:t>Номера лотов</w:t>
            </w:r>
          </w:p>
        </w:tc>
        <w:tc>
          <w:tcPr>
            <w:tcW w:w="1559" w:type="dxa"/>
            <w:tcBorders>
              <w:top w:val="single" w:sz="4" w:space="0" w:color="auto"/>
              <w:left w:val="single" w:sz="4" w:space="0" w:color="auto"/>
              <w:right w:val="single" w:sz="4" w:space="0" w:color="auto"/>
            </w:tcBorders>
            <w:vAlign w:val="center"/>
          </w:tcPr>
          <w:p w14:paraId="1FC7F52A"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Наименование</w:t>
            </w:r>
            <w:r w:rsidRPr="00CD412F">
              <w:rPr>
                <w:rFonts w:ascii="Calibri" w:eastAsia="Times New Roman" w:hAnsi="Calibri" w:cs="Calibri"/>
                <w:b/>
                <w:sz w:val="20"/>
                <w:szCs w:val="20"/>
                <w:lang w:val="ru-RU" w:eastAsia="ru-RU" w:bidi="ru-RU"/>
              </w:rPr>
              <w:t> </w:t>
            </w:r>
            <w:r w:rsidRPr="00CD412F">
              <w:rPr>
                <w:rFonts w:ascii="GHEA Grapalat" w:eastAsia="Times New Roman" w:hAnsi="GHEA Grapalat" w:cs="GHEA Grapalat"/>
                <w:b/>
                <w:sz w:val="20"/>
                <w:szCs w:val="20"/>
                <w:lang w:val="ru-RU" w:eastAsia="ru-RU" w:bidi="ru-RU"/>
              </w:rPr>
              <w:t>товара</w:t>
            </w:r>
          </w:p>
        </w:tc>
        <w:tc>
          <w:tcPr>
            <w:tcW w:w="2060" w:type="dxa"/>
            <w:tcBorders>
              <w:top w:val="single" w:sz="4" w:space="0" w:color="auto"/>
              <w:left w:val="single" w:sz="4" w:space="0" w:color="auto"/>
              <w:right w:val="single" w:sz="4" w:space="0" w:color="auto"/>
            </w:tcBorders>
            <w:vAlign w:val="center"/>
          </w:tcPr>
          <w:p w14:paraId="5515056D" w14:textId="77777777" w:rsidR="00CD412F" w:rsidRPr="00CD412F" w:rsidRDefault="00CD412F" w:rsidP="00CD412F">
            <w:pPr>
              <w:widowControl w:val="0"/>
              <w:spacing w:after="0" w:line="240" w:lineRule="auto"/>
              <w:jc w:val="center"/>
              <w:rPr>
                <w:rFonts w:ascii="GHEA Grapalat" w:eastAsia="Times New Roman" w:hAnsi="GHEA Grapalat" w:cs="Times New Roman"/>
                <w:b/>
                <w:sz w:val="20"/>
                <w:szCs w:val="20"/>
                <w:lang w:val="ru-RU" w:eastAsia="ru-RU" w:bidi="ru-RU"/>
              </w:rPr>
            </w:pPr>
            <w:r w:rsidRPr="00CD412F">
              <w:rPr>
                <w:rFonts w:ascii="GHEA Grapalat" w:eastAsia="Times New Roman" w:hAnsi="GHEA Grapalat" w:cs="Times New Roman"/>
                <w:b/>
                <w:sz w:val="20"/>
                <w:szCs w:val="20"/>
                <w:lang w:val="ru-RU" w:eastAsia="ru-RU" w:bidi="ru-RU"/>
              </w:rPr>
              <w:t>Стоимость</w:t>
            </w:r>
          </w:p>
          <w:p w14:paraId="227E1724" w14:textId="77777777" w:rsidR="00CD412F" w:rsidRPr="00CD412F" w:rsidRDefault="00CD412F" w:rsidP="00CD412F">
            <w:pPr>
              <w:widowControl w:val="0"/>
              <w:spacing w:after="0" w:line="240" w:lineRule="auto"/>
              <w:jc w:val="center"/>
              <w:rPr>
                <w:rFonts w:ascii="GHEA Grapalat" w:eastAsia="Times New Roman" w:hAnsi="GHEA Grapalat" w:cs="Times New Roman"/>
                <w:b/>
                <w:sz w:val="16"/>
                <w:szCs w:val="16"/>
                <w:lang w:val="ru-RU" w:eastAsia="ru-RU" w:bidi="ru-RU"/>
              </w:rPr>
            </w:pPr>
            <w:r w:rsidRPr="00CD412F">
              <w:rPr>
                <w:rFonts w:ascii="GHEA Grapalat" w:eastAsia="Times New Roman" w:hAnsi="GHEA Grapalat" w:cs="Times New Roman"/>
                <w:sz w:val="16"/>
                <w:szCs w:val="16"/>
                <w:lang w:val="ru-RU" w:eastAsia="ru-RU" w:bidi="ru-RU"/>
              </w:rPr>
              <w:t>(совокупность себестоимости и прогнозируемой прибыли)</w:t>
            </w:r>
          </w:p>
          <w:p w14:paraId="5A4A932C"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 xml:space="preserve"> /прописью и цифрами/</w:t>
            </w:r>
          </w:p>
        </w:tc>
        <w:tc>
          <w:tcPr>
            <w:tcW w:w="1701" w:type="dxa"/>
            <w:tcBorders>
              <w:top w:val="single" w:sz="4" w:space="0" w:color="auto"/>
              <w:left w:val="single" w:sz="4" w:space="0" w:color="auto"/>
              <w:right w:val="single" w:sz="4" w:space="0" w:color="auto"/>
            </w:tcBorders>
            <w:vAlign w:val="center"/>
          </w:tcPr>
          <w:p w14:paraId="79FCE9AE" w14:textId="77777777" w:rsidR="00CD412F" w:rsidRPr="00CD412F" w:rsidRDefault="00CD412F" w:rsidP="00CD412F">
            <w:pPr>
              <w:widowControl w:val="0"/>
              <w:spacing w:after="0" w:line="240" w:lineRule="auto"/>
              <w:jc w:val="center"/>
              <w:rPr>
                <w:rFonts w:ascii="GHEA Grapalat" w:eastAsia="Times New Roman" w:hAnsi="GHEA Grapalat" w:cs="Times New Roman"/>
                <w:b/>
                <w:sz w:val="20"/>
                <w:szCs w:val="20"/>
                <w:lang w:eastAsia="ru-RU" w:bidi="ru-RU"/>
              </w:rPr>
            </w:pPr>
            <w:r w:rsidRPr="00CD412F">
              <w:rPr>
                <w:rFonts w:ascii="GHEA Grapalat" w:eastAsia="Times New Roman" w:hAnsi="GHEA Grapalat" w:cs="Times New Roman"/>
                <w:b/>
                <w:sz w:val="20"/>
                <w:szCs w:val="20"/>
                <w:lang w:val="ru-RU" w:eastAsia="ru-RU" w:bidi="ru-RU"/>
              </w:rPr>
              <w:t>НДС</w:t>
            </w:r>
            <w:r w:rsidRPr="00CD412F">
              <w:rPr>
                <w:rFonts w:ascii="GHEA Grapalat" w:eastAsia="Times New Roman" w:hAnsi="GHEA Grapalat" w:cs="Times New Roman"/>
                <w:b/>
                <w:sz w:val="20"/>
                <w:szCs w:val="20"/>
                <w:vertAlign w:val="superscript"/>
                <w:lang w:val="ru-RU" w:eastAsia="ru-RU" w:bidi="ru-RU"/>
              </w:rPr>
              <w:footnoteReference w:customMarkFollows="1" w:id="15"/>
              <w:t>**</w:t>
            </w:r>
          </w:p>
          <w:p w14:paraId="769DAB39"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/прописью и цифрами/</w:t>
            </w:r>
          </w:p>
        </w:tc>
        <w:tc>
          <w:tcPr>
            <w:tcW w:w="1701" w:type="dxa"/>
            <w:tcBorders>
              <w:top w:val="single" w:sz="4" w:space="0" w:color="auto"/>
              <w:left w:val="single" w:sz="4" w:space="0" w:color="auto"/>
              <w:right w:val="single" w:sz="4" w:space="0" w:color="auto"/>
            </w:tcBorders>
            <w:vAlign w:val="center"/>
          </w:tcPr>
          <w:p w14:paraId="19BEA305"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Общая цена</w:t>
            </w:r>
          </w:p>
          <w:p w14:paraId="4180AD4A"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/прописью и цифрами/</w:t>
            </w:r>
          </w:p>
        </w:tc>
      </w:tr>
      <w:tr w:rsidR="00CD412F" w:rsidRPr="00CD412F" w14:paraId="5A97DB6D" w14:textId="77777777" w:rsidTr="006125F2">
        <w:trPr>
          <w:jc w:val="center"/>
        </w:trPr>
        <w:tc>
          <w:tcPr>
            <w:tcW w:w="1368" w:type="dxa"/>
            <w:tcBorders>
              <w:top w:val="single" w:sz="4" w:space="0" w:color="auto"/>
              <w:left w:val="single" w:sz="4" w:space="0" w:color="auto"/>
              <w:bottom w:val="single" w:sz="4" w:space="0" w:color="auto"/>
              <w:right w:val="single" w:sz="4" w:space="0" w:color="auto"/>
            </w:tcBorders>
            <w:shd w:val="clear" w:color="auto" w:fill="99CCFF"/>
            <w:vAlign w:val="center"/>
          </w:tcPr>
          <w:p w14:paraId="01892C64" w14:textId="77777777" w:rsidR="00CD412F" w:rsidRPr="00CD412F" w:rsidRDefault="00CD412F" w:rsidP="00CD412F">
            <w:pPr>
              <w:widowControl w:val="0"/>
              <w:spacing w:after="0" w:line="240" w:lineRule="auto"/>
              <w:jc w:val="center"/>
              <w:rPr>
                <w:rFonts w:ascii="GHEA Grapalat" w:eastAsia="Times New Roman" w:hAnsi="GHEA Grapalat" w:cs="Times New Roman"/>
                <w:b/>
                <w:i/>
                <w:sz w:val="20"/>
                <w:szCs w:val="20"/>
                <w:lang w:val="ru-RU" w:eastAsia="ru-RU" w:bidi="ru-RU"/>
              </w:rPr>
            </w:pPr>
            <w:r w:rsidRPr="00CD412F">
              <w:rPr>
                <w:rFonts w:ascii="GHEA Grapalat" w:eastAsia="Times New Roman" w:hAnsi="GHEA Grapalat" w:cs="Times New Roman"/>
                <w:b/>
                <w:i/>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shd w:val="clear" w:color="auto" w:fill="99CCFF"/>
          </w:tcPr>
          <w:p w14:paraId="0678AF2E" w14:textId="77777777" w:rsidR="00CD412F" w:rsidRPr="00CD412F" w:rsidRDefault="00CD412F" w:rsidP="00CD412F">
            <w:pPr>
              <w:widowControl w:val="0"/>
              <w:spacing w:after="0" w:line="240" w:lineRule="auto"/>
              <w:jc w:val="center"/>
              <w:rPr>
                <w:rFonts w:ascii="GHEA Grapalat" w:eastAsia="Times New Roman" w:hAnsi="GHEA Grapalat" w:cs="Times New Roman"/>
                <w:b/>
                <w:i/>
                <w:sz w:val="20"/>
                <w:szCs w:val="20"/>
                <w:lang w:val="ru-RU" w:eastAsia="ru-RU" w:bidi="ru-RU"/>
              </w:rPr>
            </w:pPr>
            <w:r w:rsidRPr="00CD412F">
              <w:rPr>
                <w:rFonts w:ascii="GHEA Grapalat" w:eastAsia="Times New Roman" w:hAnsi="GHEA Grapalat" w:cs="Times New Roman"/>
                <w:b/>
                <w:i/>
                <w:sz w:val="20"/>
                <w:szCs w:val="20"/>
                <w:lang w:val="ru-RU" w:eastAsia="ru-RU" w:bidi="ru-RU"/>
              </w:rPr>
              <w:t>2</w:t>
            </w:r>
          </w:p>
        </w:tc>
        <w:tc>
          <w:tcPr>
            <w:tcW w:w="2060" w:type="dxa"/>
            <w:tcBorders>
              <w:top w:val="single" w:sz="4" w:space="0" w:color="auto"/>
              <w:left w:val="single" w:sz="4" w:space="0" w:color="auto"/>
              <w:bottom w:val="single" w:sz="4" w:space="0" w:color="auto"/>
              <w:right w:val="single" w:sz="4" w:space="0" w:color="auto"/>
            </w:tcBorders>
            <w:shd w:val="clear" w:color="auto" w:fill="99CCFF"/>
          </w:tcPr>
          <w:p w14:paraId="5EE53530" w14:textId="77777777" w:rsidR="00CD412F" w:rsidRPr="00CD412F" w:rsidRDefault="00CD412F" w:rsidP="00CD412F">
            <w:pPr>
              <w:widowControl w:val="0"/>
              <w:spacing w:after="0" w:line="240" w:lineRule="auto"/>
              <w:jc w:val="center"/>
              <w:rPr>
                <w:rFonts w:ascii="GHEA Grapalat" w:eastAsia="Times New Roman" w:hAnsi="GHEA Grapalat" w:cs="Times New Roman"/>
                <w:i/>
                <w:sz w:val="20"/>
                <w:szCs w:val="20"/>
                <w:lang w:val="ru-RU" w:eastAsia="ru-RU" w:bidi="ru-RU"/>
              </w:rPr>
            </w:pPr>
            <w:r w:rsidRPr="00CD412F">
              <w:rPr>
                <w:rFonts w:ascii="GHEA Grapalat" w:eastAsia="Times New Roman" w:hAnsi="GHEA Grapalat" w:cs="Times New Roman"/>
                <w:b/>
                <w:i/>
                <w:sz w:val="20"/>
                <w:szCs w:val="20"/>
                <w:lang w:val="ru-RU" w:eastAsia="ru-RU" w:bidi="ru-RU"/>
              </w:rPr>
              <w:t>3</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1A3649DA" w14:textId="77777777" w:rsidR="00CD412F" w:rsidRPr="00CD412F" w:rsidRDefault="00CD412F" w:rsidP="00CD412F">
            <w:pPr>
              <w:widowControl w:val="0"/>
              <w:spacing w:after="0" w:line="240" w:lineRule="auto"/>
              <w:jc w:val="center"/>
              <w:rPr>
                <w:rFonts w:ascii="GHEA Grapalat" w:eastAsia="Times New Roman" w:hAnsi="GHEA Grapalat" w:cs="Times New Roman"/>
                <w:i/>
                <w:sz w:val="20"/>
                <w:szCs w:val="20"/>
                <w:lang w:eastAsia="ru-RU" w:bidi="ru-RU"/>
              </w:rPr>
            </w:pPr>
            <w:r w:rsidRPr="00CD412F">
              <w:rPr>
                <w:rFonts w:ascii="GHEA Grapalat" w:eastAsia="Times New Roman" w:hAnsi="GHEA Grapalat" w:cs="Times New Roman"/>
                <w:b/>
                <w:i/>
                <w:sz w:val="20"/>
                <w:szCs w:val="20"/>
                <w:lang w:eastAsia="ru-RU" w:bidi="ru-RU"/>
              </w:rPr>
              <w:t>4</w:t>
            </w:r>
          </w:p>
        </w:tc>
        <w:tc>
          <w:tcPr>
            <w:tcW w:w="1701" w:type="dxa"/>
            <w:tcBorders>
              <w:top w:val="single" w:sz="4" w:space="0" w:color="auto"/>
              <w:left w:val="single" w:sz="4" w:space="0" w:color="auto"/>
              <w:bottom w:val="single" w:sz="4" w:space="0" w:color="auto"/>
              <w:right w:val="single" w:sz="4" w:space="0" w:color="auto"/>
            </w:tcBorders>
            <w:shd w:val="clear" w:color="auto" w:fill="99CCFF"/>
          </w:tcPr>
          <w:p w14:paraId="2FBC01A5" w14:textId="77777777" w:rsidR="00CD412F" w:rsidRPr="00CD412F" w:rsidRDefault="00CD412F" w:rsidP="00CD412F">
            <w:pPr>
              <w:widowControl w:val="0"/>
              <w:spacing w:after="0" w:line="240" w:lineRule="auto"/>
              <w:jc w:val="center"/>
              <w:rPr>
                <w:rFonts w:ascii="GHEA Grapalat" w:eastAsia="Times New Roman" w:hAnsi="GHEA Grapalat" w:cs="Times New Roman"/>
                <w:i/>
                <w:sz w:val="20"/>
                <w:szCs w:val="20"/>
                <w:lang w:val="ru-RU" w:eastAsia="ru-RU" w:bidi="ru-RU"/>
              </w:rPr>
            </w:pPr>
            <w:r w:rsidRPr="00CD412F">
              <w:rPr>
                <w:rFonts w:ascii="GHEA Grapalat" w:eastAsia="Times New Roman" w:hAnsi="GHEA Grapalat" w:cs="Times New Roman"/>
                <w:b/>
                <w:i/>
                <w:sz w:val="20"/>
                <w:szCs w:val="20"/>
                <w:lang w:eastAsia="ru-RU" w:bidi="ru-RU"/>
              </w:rPr>
              <w:t>5</w:t>
            </w:r>
            <w:r w:rsidRPr="00CD412F">
              <w:rPr>
                <w:rFonts w:ascii="GHEA Grapalat" w:eastAsia="Times New Roman" w:hAnsi="GHEA Grapalat" w:cs="Times New Roman"/>
                <w:b/>
                <w:i/>
                <w:sz w:val="20"/>
                <w:szCs w:val="20"/>
                <w:lang w:val="ru-RU" w:eastAsia="ru-RU" w:bidi="ru-RU"/>
              </w:rPr>
              <w:t>=3+4</w:t>
            </w:r>
          </w:p>
        </w:tc>
      </w:tr>
      <w:tr w:rsidR="00CD412F" w:rsidRPr="00CD412F" w14:paraId="58636984" w14:textId="77777777" w:rsidTr="006125F2">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0EC9BF30"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1</w:t>
            </w:r>
          </w:p>
        </w:tc>
        <w:tc>
          <w:tcPr>
            <w:tcW w:w="1559" w:type="dxa"/>
            <w:tcBorders>
              <w:top w:val="single" w:sz="4" w:space="0" w:color="auto"/>
              <w:left w:val="single" w:sz="4" w:space="0" w:color="auto"/>
              <w:bottom w:val="single" w:sz="4" w:space="0" w:color="auto"/>
              <w:right w:val="single" w:sz="4" w:space="0" w:color="auto"/>
            </w:tcBorders>
            <w:vAlign w:val="center"/>
          </w:tcPr>
          <w:p w14:paraId="6CB85F10"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u w:val="single"/>
                <w:vertAlign w:val="subscript"/>
                <w:lang w:val="ru-RU" w:eastAsia="ru-RU" w:bidi="ru-RU"/>
              </w:rPr>
              <w:t>"Наименование лота предмета закупки № 1"</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823E5B7"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143095E5"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6F321C6"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r>
      <w:tr w:rsidR="00CD412F" w:rsidRPr="00CD412F" w14:paraId="7C1C3331" w14:textId="77777777" w:rsidTr="006125F2">
        <w:trPr>
          <w:trHeight w:val="521"/>
          <w:jc w:val="center"/>
        </w:trPr>
        <w:tc>
          <w:tcPr>
            <w:tcW w:w="1368" w:type="dxa"/>
            <w:tcBorders>
              <w:top w:val="single" w:sz="4" w:space="0" w:color="auto"/>
              <w:left w:val="single" w:sz="4" w:space="0" w:color="auto"/>
              <w:bottom w:val="single" w:sz="4" w:space="0" w:color="auto"/>
              <w:right w:val="single" w:sz="4" w:space="0" w:color="auto"/>
            </w:tcBorders>
            <w:vAlign w:val="center"/>
          </w:tcPr>
          <w:p w14:paraId="78D3DCD1"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2</w:t>
            </w:r>
          </w:p>
        </w:tc>
        <w:tc>
          <w:tcPr>
            <w:tcW w:w="1559" w:type="dxa"/>
            <w:tcBorders>
              <w:top w:val="single" w:sz="4" w:space="0" w:color="auto"/>
              <w:left w:val="single" w:sz="4" w:space="0" w:color="auto"/>
              <w:bottom w:val="single" w:sz="4" w:space="0" w:color="auto"/>
              <w:right w:val="single" w:sz="4" w:space="0" w:color="auto"/>
            </w:tcBorders>
            <w:vAlign w:val="center"/>
          </w:tcPr>
          <w:p w14:paraId="72CB4565"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u w:val="single"/>
                <w:vertAlign w:val="subscript"/>
                <w:lang w:val="ru-RU" w:eastAsia="ru-RU" w:bidi="ru-RU"/>
              </w:rPr>
              <w:t>"Наименование лота предмета закупки № 2"</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7B321D1D"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4C93D141"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DCF7DDB"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p>
        </w:tc>
      </w:tr>
      <w:tr w:rsidR="00CD412F" w:rsidRPr="00CD412F" w14:paraId="1D133D0F" w14:textId="77777777" w:rsidTr="006125F2">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60E4C992"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3</w:t>
            </w:r>
          </w:p>
        </w:tc>
        <w:tc>
          <w:tcPr>
            <w:tcW w:w="1559" w:type="dxa"/>
            <w:tcBorders>
              <w:top w:val="single" w:sz="4" w:space="0" w:color="auto"/>
              <w:left w:val="single" w:sz="4" w:space="0" w:color="auto"/>
              <w:bottom w:val="single" w:sz="4" w:space="0" w:color="auto"/>
              <w:right w:val="single" w:sz="4" w:space="0" w:color="auto"/>
            </w:tcBorders>
            <w:vAlign w:val="center"/>
          </w:tcPr>
          <w:p w14:paraId="4415E019"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u w:val="single"/>
                <w:vertAlign w:val="subscript"/>
                <w:lang w:val="ru-RU" w:eastAsia="ru-RU" w:bidi="ru-RU"/>
              </w:rPr>
              <w:t>"Наименование лота предмета закупки № 3"</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1642F4CE"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21B62E85"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65237A2F"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r>
      <w:tr w:rsidR="00CD412F" w:rsidRPr="00CD412F" w14:paraId="0B8911C4" w14:textId="77777777" w:rsidTr="006125F2">
        <w:trPr>
          <w:trHeight w:val="20"/>
          <w:jc w:val="center"/>
        </w:trPr>
        <w:tc>
          <w:tcPr>
            <w:tcW w:w="1368" w:type="dxa"/>
            <w:tcBorders>
              <w:top w:val="single" w:sz="4" w:space="0" w:color="auto"/>
              <w:left w:val="single" w:sz="4" w:space="0" w:color="auto"/>
              <w:bottom w:val="single" w:sz="4" w:space="0" w:color="auto"/>
              <w:right w:val="single" w:sz="4" w:space="0" w:color="auto"/>
            </w:tcBorders>
            <w:vAlign w:val="center"/>
          </w:tcPr>
          <w:p w14:paraId="061A3614"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369957A3"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tcPr>
          <w:p w14:paraId="33C3CECC"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79E145FE"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14:paraId="524711F7"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r>
      <w:tr w:rsidR="00CD412F" w:rsidRPr="00CD412F" w14:paraId="22709F47" w14:textId="77777777" w:rsidTr="006125F2">
        <w:trPr>
          <w:trHeight w:val="270"/>
          <w:jc w:val="center"/>
        </w:trPr>
        <w:tc>
          <w:tcPr>
            <w:tcW w:w="1368" w:type="dxa"/>
            <w:tcBorders>
              <w:top w:val="single" w:sz="4" w:space="0" w:color="auto"/>
              <w:left w:val="single" w:sz="4" w:space="0" w:color="auto"/>
              <w:bottom w:val="single" w:sz="4" w:space="0" w:color="auto"/>
              <w:right w:val="single" w:sz="4" w:space="0" w:color="auto"/>
            </w:tcBorders>
            <w:vAlign w:val="center"/>
          </w:tcPr>
          <w:p w14:paraId="247B484C" w14:textId="77777777" w:rsidR="00CD412F" w:rsidRPr="00CD412F" w:rsidRDefault="00CD412F" w:rsidP="00CD412F">
            <w:pPr>
              <w:widowControl w:val="0"/>
              <w:spacing w:after="0" w:line="240" w:lineRule="auto"/>
              <w:jc w:val="center"/>
              <w:rPr>
                <w:rFonts w:ascii="GHEA Grapalat" w:eastAsia="Times New Roman" w:hAnsi="GHEA Grapalat" w:cs="Times New Roman"/>
                <w:b/>
                <w:bCs/>
                <w:sz w:val="20"/>
                <w:szCs w:val="20"/>
                <w:lang w:val="ru-RU" w:eastAsia="ru-RU" w:bidi="ru-RU"/>
              </w:rPr>
            </w:pPr>
            <w:r w:rsidRPr="00CD412F">
              <w:rPr>
                <w:rFonts w:ascii="GHEA Grapalat" w:eastAsia="Times New Roman" w:hAnsi="GHEA Grapalat" w:cs="Times New Roman"/>
                <w:b/>
                <w:sz w:val="20"/>
                <w:szCs w:val="20"/>
                <w:lang w:val="ru-RU" w:eastAsia="ru-RU" w:bidi="ru-RU"/>
              </w:rPr>
              <w:t>…</w:t>
            </w:r>
          </w:p>
        </w:tc>
        <w:tc>
          <w:tcPr>
            <w:tcW w:w="1559" w:type="dxa"/>
            <w:tcBorders>
              <w:top w:val="single" w:sz="4" w:space="0" w:color="auto"/>
              <w:left w:val="single" w:sz="4" w:space="0" w:color="auto"/>
              <w:bottom w:val="single" w:sz="4" w:space="0" w:color="auto"/>
              <w:right w:val="single" w:sz="4" w:space="0" w:color="auto"/>
            </w:tcBorders>
            <w:vAlign w:val="center"/>
          </w:tcPr>
          <w:p w14:paraId="28915903" w14:textId="77777777" w:rsidR="00CD412F" w:rsidRPr="00CD412F" w:rsidRDefault="00CD412F" w:rsidP="00CD412F">
            <w:pPr>
              <w:widowControl w:val="0"/>
              <w:spacing w:after="0" w:line="240" w:lineRule="auto"/>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w:t>
            </w:r>
          </w:p>
        </w:tc>
        <w:tc>
          <w:tcPr>
            <w:tcW w:w="2060" w:type="dxa"/>
            <w:tcBorders>
              <w:top w:val="single" w:sz="4" w:space="0" w:color="auto"/>
              <w:left w:val="single" w:sz="4" w:space="0" w:color="auto"/>
              <w:bottom w:val="single" w:sz="4" w:space="0" w:color="auto"/>
              <w:right w:val="single" w:sz="4" w:space="0" w:color="auto"/>
            </w:tcBorders>
            <w:shd w:val="clear" w:color="auto" w:fill="auto"/>
            <w:vAlign w:val="center"/>
          </w:tcPr>
          <w:p w14:paraId="6B1093EA"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6077150"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6930D44" w14:textId="77777777" w:rsidR="00CD412F" w:rsidRPr="00CD412F" w:rsidRDefault="00CD412F" w:rsidP="00CD412F">
            <w:pPr>
              <w:widowControl w:val="0"/>
              <w:spacing w:after="0" w:line="240" w:lineRule="auto"/>
              <w:jc w:val="center"/>
              <w:rPr>
                <w:rFonts w:ascii="GHEA Grapalat" w:eastAsia="Times New Roman" w:hAnsi="GHEA Grapalat" w:cs="Times New Roman"/>
                <w:sz w:val="20"/>
                <w:szCs w:val="20"/>
                <w:lang w:val="ru-RU" w:eastAsia="ru-RU" w:bidi="ru-RU"/>
              </w:rPr>
            </w:pPr>
          </w:p>
        </w:tc>
      </w:tr>
    </w:tbl>
    <w:p w14:paraId="559B3BC3" w14:textId="77777777" w:rsidR="00CD412F" w:rsidRPr="00CD412F" w:rsidRDefault="00CD412F" w:rsidP="00CD412F">
      <w:pPr>
        <w:widowControl w:val="0"/>
        <w:tabs>
          <w:tab w:val="left" w:pos="6804"/>
        </w:tabs>
        <w:spacing w:after="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_________________________________________________</w:t>
      </w:r>
      <w:r w:rsidRPr="00CD412F">
        <w:rPr>
          <w:rFonts w:ascii="GHEA Grapalat" w:eastAsia="Times New Roman" w:hAnsi="GHEA Grapalat" w:cs="Times New Roman"/>
          <w:sz w:val="24"/>
          <w:szCs w:val="24"/>
          <w:lang w:val="ru-RU" w:eastAsia="ru-RU" w:bidi="ru-RU"/>
        </w:rPr>
        <w:tab/>
        <w:t>_________________</w:t>
      </w:r>
    </w:p>
    <w:p w14:paraId="3F5080EE" w14:textId="77777777" w:rsidR="00CD412F" w:rsidRPr="00CD412F" w:rsidRDefault="00CD412F" w:rsidP="00CD412F">
      <w:pPr>
        <w:widowControl w:val="0"/>
        <w:tabs>
          <w:tab w:val="left" w:pos="7513"/>
        </w:tabs>
        <w:spacing w:line="240" w:lineRule="auto"/>
        <w:ind w:left="709"/>
        <w:jc w:val="both"/>
        <w:rPr>
          <w:rFonts w:ascii="GHEA Grapalat" w:eastAsia="Times New Roman" w:hAnsi="GHEA Grapalat" w:cs="Arial"/>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участника (должность, имя, фамилия руководителя)</w:t>
      </w:r>
      <w:r w:rsidRPr="00CD412F">
        <w:rPr>
          <w:rFonts w:ascii="GHEA Grapalat" w:eastAsia="Times New Roman" w:hAnsi="GHEA Grapalat" w:cs="Times New Roman"/>
          <w:sz w:val="16"/>
          <w:szCs w:val="24"/>
          <w:lang w:val="ru-RU" w:eastAsia="ru-RU" w:bidi="ru-RU"/>
        </w:rPr>
        <w:tab/>
        <w:t>подпись</w:t>
      </w:r>
    </w:p>
    <w:p w14:paraId="0E6F032E" w14:textId="77777777" w:rsidR="00CD412F" w:rsidRPr="00CD412F" w:rsidRDefault="00CD412F" w:rsidP="00CD412F">
      <w:pPr>
        <w:widowControl w:val="0"/>
        <w:spacing w:line="240" w:lineRule="auto"/>
        <w:jc w:val="both"/>
        <w:rPr>
          <w:rFonts w:ascii="GHEA Grapalat" w:eastAsia="Times New Roman" w:hAnsi="GHEA Grapalat" w:cs="Times New Roman"/>
          <w:sz w:val="24"/>
          <w:szCs w:val="24"/>
          <w:lang w:val="es-ES" w:eastAsia="ru-RU" w:bidi="ru-RU"/>
        </w:rPr>
      </w:pPr>
    </w:p>
    <w:p w14:paraId="53D9B195"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p w14:paraId="617E91F8" w14:textId="77777777" w:rsidR="00CD412F" w:rsidRPr="00CD412F" w:rsidRDefault="00CD412F" w:rsidP="00CD412F">
      <w:pPr>
        <w:spacing w:after="0" w:line="240" w:lineRule="auto"/>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br w:type="page"/>
      </w:r>
    </w:p>
    <w:p w14:paraId="37A198E3" w14:textId="2A78648C" w:rsidR="00CD412F" w:rsidRPr="00CD412F" w:rsidRDefault="00CD412F" w:rsidP="00CD412F">
      <w:pPr>
        <w:spacing w:after="0" w:line="240" w:lineRule="auto"/>
        <w:rPr>
          <w:rFonts w:ascii="GHEA Grapalat" w:eastAsia="Times New Roman" w:hAnsi="GHEA Grapalat" w:cs="Times New Roman"/>
          <w:i/>
          <w:lang w:val="ru-RU" w:eastAsia="ru-RU" w:bidi="ru-RU"/>
        </w:rPr>
      </w:pPr>
    </w:p>
    <w:p w14:paraId="4D730A9D" w14:textId="77777777" w:rsidR="00CD412F" w:rsidRPr="00CD412F" w:rsidRDefault="00CD412F" w:rsidP="00B44409">
      <w:pPr>
        <w:widowControl w:val="0"/>
        <w:spacing w:after="0" w:line="240" w:lineRule="auto"/>
        <w:jc w:val="right"/>
        <w:rPr>
          <w:rFonts w:ascii="GHEA Grapalat" w:eastAsia="Times New Roman" w:hAnsi="GHEA Grapalat" w:cs="GHEA Grapalat"/>
          <w:i/>
          <w:lang w:val="ru-RU" w:eastAsia="ru-RU" w:bidi="ru-RU"/>
        </w:rPr>
      </w:pPr>
      <w:r w:rsidRPr="00CD412F">
        <w:rPr>
          <w:rFonts w:ascii="GHEA Grapalat" w:eastAsia="Times New Roman" w:hAnsi="GHEA Grapalat" w:cs="Times New Roman"/>
          <w:i/>
          <w:lang w:val="ru-RU" w:eastAsia="ru-RU" w:bidi="ru-RU"/>
        </w:rPr>
        <w:t>Приложение № 4.2</w:t>
      </w:r>
    </w:p>
    <w:p w14:paraId="516B142F" w14:textId="2586923D" w:rsidR="00CD412F" w:rsidRPr="00CD412F" w:rsidRDefault="00CD412F" w:rsidP="00B44409">
      <w:pPr>
        <w:widowControl w:val="0"/>
        <w:spacing w:after="0" w:line="240" w:lineRule="auto"/>
        <w:jc w:val="right"/>
        <w:rPr>
          <w:rFonts w:ascii="GHEA Grapalat" w:eastAsia="Times New Roman" w:hAnsi="GHEA Grapalat" w:cs="GHEA Grapalat"/>
          <w:i/>
          <w:lang w:val="ru-RU" w:eastAsia="ru-RU" w:bidi="ru-RU"/>
        </w:rPr>
      </w:pPr>
      <w:r w:rsidRPr="00CD412F">
        <w:rPr>
          <w:rFonts w:ascii="GHEA Grapalat" w:eastAsia="Times New Roman" w:hAnsi="GHEA Grapalat" w:cs="Times New Roman"/>
          <w:i/>
          <w:lang w:val="ru-RU" w:eastAsia="ru-RU" w:bidi="ru-RU"/>
        </w:rPr>
        <w:t>к Приглашению на открытый конкурс</w:t>
      </w:r>
      <w:r w:rsidRPr="00CD412F">
        <w:rPr>
          <w:rFonts w:ascii="GHEA Grapalat" w:eastAsia="Times New Roman" w:hAnsi="GHEA Grapalat" w:cs="GHEA Grapalat"/>
          <w:i/>
          <w:lang w:val="ru-RU" w:eastAsia="ru-RU" w:bidi="ru-RU"/>
        </w:rPr>
        <w:br/>
      </w:r>
      <w:r w:rsidRPr="00CD412F">
        <w:rPr>
          <w:rFonts w:ascii="GHEA Grapalat" w:eastAsia="Times New Roman" w:hAnsi="GHEA Grapalat" w:cs="Times New Roman"/>
          <w:i/>
          <w:lang w:val="ru-RU" w:eastAsia="ru-RU" w:bidi="ru-RU"/>
        </w:rPr>
        <w:t xml:space="preserve">под кодом </w:t>
      </w:r>
      <w:r w:rsidR="00D71F97">
        <w:rPr>
          <w:rFonts w:ascii="GHEA Grapalat" w:eastAsia="Times New Roman" w:hAnsi="GHEA Grapalat" w:cs="Times New Roman"/>
          <w:i/>
          <w:lang w:val="ru-RU" w:eastAsia="ru-RU" w:bidi="ru-RU"/>
        </w:rPr>
        <w:t>HPTH-GHAPDzB-25/GA-3</w:t>
      </w:r>
    </w:p>
    <w:p w14:paraId="13F21F2D" w14:textId="77777777" w:rsidR="00CD412F" w:rsidRPr="00CD412F" w:rsidRDefault="00CD412F" w:rsidP="00CD412F">
      <w:pPr>
        <w:widowControl w:val="0"/>
        <w:spacing w:line="240" w:lineRule="auto"/>
        <w:jc w:val="center"/>
        <w:rPr>
          <w:rFonts w:ascii="GHEA Grapalat" w:eastAsia="Times New Roman" w:hAnsi="GHEA Grapalat" w:cs="Times New Roman"/>
          <w:b/>
          <w:lang w:val="ru-RU" w:eastAsia="ru-RU" w:bidi="ru-RU"/>
        </w:rPr>
      </w:pPr>
    </w:p>
    <w:p w14:paraId="4AA2BB7E" w14:textId="77777777" w:rsidR="00CD412F" w:rsidRPr="00CD412F" w:rsidRDefault="00CD412F" w:rsidP="00CD412F">
      <w:pPr>
        <w:widowControl w:val="0"/>
        <w:spacing w:line="240" w:lineRule="auto"/>
        <w:jc w:val="center"/>
        <w:rPr>
          <w:rFonts w:ascii="GHEA Grapalat" w:eastAsia="Times New Roman" w:hAnsi="GHEA Grapalat" w:cs="GHEA Grapalat"/>
          <w:b/>
          <w:lang w:val="ru-RU" w:eastAsia="ru-RU" w:bidi="ru-RU"/>
        </w:rPr>
      </w:pPr>
      <w:r w:rsidRPr="00CD412F">
        <w:rPr>
          <w:rFonts w:ascii="GHEA Grapalat" w:eastAsia="Times New Roman" w:hAnsi="GHEA Grapalat" w:cs="Times New Roman"/>
          <w:b/>
          <w:lang w:val="ru-RU" w:eastAsia="ru-RU" w:bidi="ru-RU"/>
        </w:rPr>
        <w:t xml:space="preserve">СОГЛАШЕНИЕ О НЕУСТОЙКЕ </w:t>
      </w:r>
    </w:p>
    <w:p w14:paraId="5FFFA8D0" w14:textId="77777777" w:rsidR="00CD412F" w:rsidRPr="00CD412F" w:rsidRDefault="00CD412F" w:rsidP="00CD412F">
      <w:pPr>
        <w:widowControl w:val="0"/>
        <w:spacing w:line="240" w:lineRule="auto"/>
        <w:jc w:val="center"/>
        <w:rPr>
          <w:rFonts w:ascii="GHEA Grapalat" w:eastAsia="Times New Roman" w:hAnsi="GHEA Grapalat" w:cs="GHEA Grapalat"/>
          <w:b/>
          <w:lang w:val="ru-RU" w:eastAsia="ru-RU" w:bidi="ru-RU"/>
        </w:rPr>
      </w:pPr>
      <w:r w:rsidRPr="00CD412F">
        <w:rPr>
          <w:rFonts w:ascii="GHEA Grapalat" w:eastAsia="Times New Roman" w:hAnsi="GHEA Grapalat" w:cs="Times New Roman"/>
          <w:b/>
          <w:lang w:val="ru-RU" w:eastAsia="ru-RU" w:bidi="ru-RU"/>
        </w:rPr>
        <w:t>(обеспечение квалификации)</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CD412F" w:rsidRPr="00CD412F" w14:paraId="1FB5B3E1" w14:textId="77777777" w:rsidTr="006125F2">
        <w:tc>
          <w:tcPr>
            <w:tcW w:w="4786" w:type="dxa"/>
          </w:tcPr>
          <w:p w14:paraId="6DFC1DCF" w14:textId="77777777" w:rsidR="00CD412F" w:rsidRPr="00CD412F" w:rsidRDefault="00CD412F" w:rsidP="00CD412F">
            <w:pPr>
              <w:widowControl w:val="0"/>
              <w:rPr>
                <w:rFonts w:ascii="GHEA Grapalat" w:hAnsi="GHEA Grapalat" w:cs="GHEA Grapalat"/>
                <w:b/>
              </w:rPr>
            </w:pPr>
            <w:r w:rsidRPr="00CD412F">
              <w:rPr>
                <w:rFonts w:ascii="GHEA Grapalat" w:hAnsi="GHEA Grapalat"/>
              </w:rPr>
              <w:t>г. Ереван</w:t>
            </w:r>
          </w:p>
        </w:tc>
        <w:tc>
          <w:tcPr>
            <w:tcW w:w="4500" w:type="dxa"/>
          </w:tcPr>
          <w:p w14:paraId="7C107DC4" w14:textId="77777777" w:rsidR="00CD412F" w:rsidRPr="00CD412F" w:rsidRDefault="00CD412F" w:rsidP="00CD412F">
            <w:pPr>
              <w:widowControl w:val="0"/>
              <w:jc w:val="right"/>
              <w:rPr>
                <w:rFonts w:ascii="GHEA Grapalat" w:hAnsi="GHEA Grapalat" w:cs="GHEA Grapalat"/>
                <w:b/>
              </w:rPr>
            </w:pPr>
            <w:r w:rsidRPr="00CD412F">
              <w:rPr>
                <w:rFonts w:ascii="GHEA Grapalat" w:hAnsi="GHEA Grapalat"/>
              </w:rPr>
              <w:t>"</w:t>
            </w:r>
            <w:r w:rsidRPr="00CD412F">
              <w:rPr>
                <w:rFonts w:ascii="GHEA Grapalat" w:hAnsi="GHEA Grapalat"/>
              </w:rPr>
              <w:tab/>
              <w:t xml:space="preserve">" </w:t>
            </w:r>
            <w:r w:rsidRPr="00CD412F">
              <w:rPr>
                <w:rFonts w:ascii="GHEA Grapalat" w:hAnsi="GHEA Grapalat"/>
              </w:rPr>
              <w:tab/>
              <w:t>20</w:t>
            </w:r>
            <w:r w:rsidRPr="00CD412F">
              <w:rPr>
                <w:rFonts w:ascii="GHEA Grapalat" w:hAnsi="GHEA Grapalat"/>
              </w:rPr>
              <w:tab/>
              <w:t>г.</w:t>
            </w:r>
            <w:r w:rsidRPr="00CD412F">
              <w:rPr>
                <w:rFonts w:ascii="GHEA Grapalat" w:hAnsi="GHEA Grapalat"/>
                <w:vertAlign w:val="superscript"/>
              </w:rPr>
              <w:footnoteReference w:customMarkFollows="1" w:id="16"/>
              <w:t>**</w:t>
            </w:r>
          </w:p>
        </w:tc>
      </w:tr>
    </w:tbl>
    <w:p w14:paraId="18C272F7" w14:textId="77777777" w:rsidR="00CD412F" w:rsidRPr="00CD412F" w:rsidRDefault="00CD412F" w:rsidP="00CD412F">
      <w:pPr>
        <w:widowControl w:val="0"/>
        <w:spacing w:line="240" w:lineRule="auto"/>
        <w:rPr>
          <w:rFonts w:ascii="GHEA Grapalat" w:eastAsia="Times New Roman" w:hAnsi="GHEA Grapalat" w:cs="GHEA Grapalat"/>
          <w:b/>
          <w:lang w:val="ru-RU" w:eastAsia="ru-RU" w:bidi="ru-RU"/>
        </w:rPr>
      </w:pPr>
    </w:p>
    <w:p w14:paraId="76C1385B" w14:textId="77777777" w:rsidR="00CD412F" w:rsidRPr="00CD412F" w:rsidRDefault="00CD412F" w:rsidP="00CD412F">
      <w:pPr>
        <w:widowControl w:val="0"/>
        <w:spacing w:after="0" w:line="240" w:lineRule="auto"/>
        <w:jc w:val="both"/>
        <w:rPr>
          <w:rFonts w:ascii="GHEA Grapalat" w:eastAsia="Times New Roman" w:hAnsi="GHEA Grapalat" w:cs="GHEA Grapalat"/>
          <w:u w:val="single"/>
          <w:vertAlign w:val="subscript"/>
          <w:lang w:val="ru-RU" w:eastAsia="ru-RU" w:bidi="ru-RU"/>
        </w:rPr>
      </w:pPr>
      <w:r w:rsidRPr="00CD412F">
        <w:rPr>
          <w:rFonts w:ascii="GHEA Grapalat" w:eastAsia="Times New Roman" w:hAnsi="GHEA Grapalat" w:cs="Times New Roman"/>
          <w:lang w:val="ru-RU" w:eastAsia="ru-RU" w:bidi="ru-RU"/>
        </w:rPr>
        <w:t>_______________________________________________, в лице директора Компании,</w:t>
      </w:r>
    </w:p>
    <w:p w14:paraId="6D9BF7F6" w14:textId="77777777" w:rsidR="00CD412F" w:rsidRPr="00CD412F" w:rsidRDefault="00CD412F" w:rsidP="00CD412F">
      <w:pPr>
        <w:widowControl w:val="0"/>
        <w:spacing w:line="240" w:lineRule="auto"/>
        <w:ind w:left="1843"/>
        <w:jc w:val="both"/>
        <w:rPr>
          <w:rFonts w:ascii="GHEA Grapalat" w:eastAsia="Times New Roman" w:hAnsi="GHEA Grapalat" w:cs="Times New Roman"/>
          <w:vertAlign w:val="superscript"/>
          <w:lang w:eastAsia="ru-RU" w:bidi="ru-RU"/>
        </w:rPr>
      </w:pPr>
      <w:r w:rsidRPr="00CD412F">
        <w:rPr>
          <w:rFonts w:ascii="GHEA Grapalat" w:eastAsia="Times New Roman" w:hAnsi="GHEA Grapalat" w:cs="Times New Roman"/>
          <w:vertAlign w:val="superscript"/>
          <w:lang w:val="ru-RU" w:eastAsia="ru-RU" w:bidi="ru-RU"/>
        </w:rPr>
        <w:t>наименование Компании</w:t>
      </w:r>
    </w:p>
    <w:p w14:paraId="138490C8" w14:textId="77777777" w:rsidR="00CD412F" w:rsidRPr="00CD412F" w:rsidRDefault="00CD412F" w:rsidP="00CD412F">
      <w:pPr>
        <w:widowControl w:val="0"/>
        <w:spacing w:after="0" w:line="240" w:lineRule="auto"/>
        <w:jc w:val="both"/>
        <w:rPr>
          <w:rFonts w:ascii="GHEA Grapalat" w:eastAsia="Times New Roman" w:hAnsi="GHEA Grapalat" w:cs="Times New Roman"/>
          <w:lang w:eastAsia="ru-RU" w:bidi="ru-RU"/>
        </w:rPr>
      </w:pPr>
      <w:r w:rsidRPr="00CD412F">
        <w:rPr>
          <w:rFonts w:ascii="GHEA Grapalat" w:eastAsia="Times New Roman" w:hAnsi="GHEA Grapalat" w:cs="Times New Roman"/>
          <w:lang w:eastAsia="ru-RU" w:bidi="ru-RU"/>
        </w:rPr>
        <w:t>_________________________________________________________________________</w:t>
      </w:r>
    </w:p>
    <w:p w14:paraId="5FB2F83C" w14:textId="77777777" w:rsidR="00CD412F" w:rsidRPr="00CD412F" w:rsidRDefault="00CD412F" w:rsidP="00CD412F">
      <w:pPr>
        <w:widowControl w:val="0"/>
        <w:spacing w:line="240" w:lineRule="auto"/>
        <w:jc w:val="center"/>
        <w:rPr>
          <w:rFonts w:ascii="GHEA Grapalat" w:eastAsia="Times New Roman" w:hAnsi="GHEA Grapalat" w:cs="Times New Roman"/>
          <w:vertAlign w:val="superscript"/>
          <w:lang w:val="ru-RU" w:eastAsia="ru-RU" w:bidi="ru-RU"/>
        </w:rPr>
      </w:pPr>
      <w:r w:rsidRPr="00CD412F">
        <w:rPr>
          <w:rFonts w:ascii="GHEA Grapalat" w:eastAsia="Times New Roman" w:hAnsi="GHEA Grapalat" w:cs="Times New Roman"/>
          <w:vertAlign w:val="superscript"/>
          <w:lang w:val="ru-RU" w:eastAsia="ru-RU" w:bidi="ru-RU"/>
        </w:rPr>
        <w:t>имя, фамилия, паспортные данные директора компании</w:t>
      </w:r>
    </w:p>
    <w:p w14:paraId="6FE9FCBF" w14:textId="77777777" w:rsidR="00CD412F" w:rsidRPr="00CD412F" w:rsidRDefault="00CD412F" w:rsidP="00CD412F">
      <w:pPr>
        <w:widowControl w:val="0"/>
        <w:spacing w:line="240" w:lineRule="auto"/>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7E921B40" w14:textId="77777777" w:rsidR="00CD412F" w:rsidRPr="00CD412F" w:rsidRDefault="00CD412F" w:rsidP="00CD412F">
      <w:pPr>
        <w:widowControl w:val="0"/>
        <w:spacing w:line="240" w:lineRule="auto"/>
        <w:ind w:firstLine="709"/>
        <w:jc w:val="both"/>
        <w:rPr>
          <w:rFonts w:ascii="GHEA Grapalat" w:eastAsia="Times New Roman" w:hAnsi="GHEA Grapalat" w:cs="GHEA Grapalat"/>
          <w:lang w:val="ru-RU" w:eastAsia="ru-RU" w:bidi="ru-RU"/>
        </w:rPr>
      </w:pPr>
    </w:p>
    <w:p w14:paraId="462C6DCC" w14:textId="77777777" w:rsidR="00CD412F" w:rsidRPr="00CD412F" w:rsidRDefault="00CD412F" w:rsidP="00CD412F">
      <w:pPr>
        <w:widowControl w:val="0"/>
        <w:spacing w:line="240" w:lineRule="auto"/>
        <w:jc w:val="center"/>
        <w:rPr>
          <w:rFonts w:ascii="GHEA Grapalat" w:eastAsia="Times New Roman" w:hAnsi="GHEA Grapalat" w:cs="GHEA Grapalat"/>
          <w:b/>
          <w:bCs/>
          <w:lang w:val="ru-RU" w:eastAsia="ru-RU" w:bidi="ru-RU"/>
        </w:rPr>
      </w:pPr>
      <w:r w:rsidRPr="00CD412F">
        <w:rPr>
          <w:rFonts w:ascii="GHEA Grapalat" w:eastAsia="Times New Roman" w:hAnsi="GHEA Grapalat" w:cs="Times New Roman"/>
          <w:b/>
          <w:lang w:val="ru-RU" w:eastAsia="ru-RU" w:bidi="ru-RU"/>
        </w:rPr>
        <w:t>1. Предмет соглашения</w:t>
      </w:r>
    </w:p>
    <w:p w14:paraId="317CF537" w14:textId="77777777" w:rsidR="00CD412F" w:rsidRPr="00CD412F" w:rsidRDefault="00CD412F" w:rsidP="00CD412F">
      <w:pPr>
        <w:widowControl w:val="0"/>
        <w:tabs>
          <w:tab w:val="left" w:pos="567"/>
        </w:tabs>
        <w:spacing w:after="0" w:line="240" w:lineRule="auto"/>
        <w:jc w:val="both"/>
        <w:rPr>
          <w:rFonts w:ascii="GHEA Grapalat" w:eastAsia="Times New Roman" w:hAnsi="GHEA Grapalat" w:cs="GHEA Grapalat"/>
          <w:spacing w:val="-6"/>
          <w:lang w:val="ru-RU" w:eastAsia="ru-RU" w:bidi="ru-RU"/>
        </w:rPr>
      </w:pPr>
      <w:r w:rsidRPr="00CD412F">
        <w:rPr>
          <w:rFonts w:ascii="GHEA Grapalat" w:eastAsia="Times New Roman" w:hAnsi="GHEA Grapalat" w:cs="Times New Roman"/>
          <w:lang w:val="ru-RU" w:eastAsia="ru-RU" w:bidi="ru-RU"/>
        </w:rPr>
        <w:t>1</w:t>
      </w:r>
      <w:r w:rsidRPr="00CD412F">
        <w:rPr>
          <w:rFonts w:ascii="GHEA Grapalat" w:eastAsia="Times New Roman" w:hAnsi="GHEA Grapalat" w:cs="Times New Roman"/>
          <w:spacing w:val="-6"/>
          <w:lang w:val="ru-RU" w:eastAsia="ru-RU" w:bidi="ru-RU"/>
        </w:rPr>
        <w:t>.1.</w:t>
      </w:r>
      <w:r w:rsidRPr="00CD412F">
        <w:rPr>
          <w:rFonts w:ascii="GHEA Grapalat" w:eastAsia="Times New Roman" w:hAnsi="GHEA Grapalat" w:cs="Times New Roman"/>
          <w:spacing w:val="-6"/>
          <w:lang w:val="ru-RU" w:eastAsia="ru-RU" w:bidi="ru-RU"/>
        </w:rPr>
        <w:tab/>
        <w:t xml:space="preserve">Компания участвует в организованной ___________________ *(далее — Заказчик) </w:t>
      </w:r>
    </w:p>
    <w:p w14:paraId="21D80B1C" w14:textId="77777777" w:rsidR="00CD412F" w:rsidRPr="00CD412F" w:rsidRDefault="00CD412F" w:rsidP="00CD412F">
      <w:pPr>
        <w:widowControl w:val="0"/>
        <w:tabs>
          <w:tab w:val="left" w:pos="284"/>
        </w:tabs>
        <w:spacing w:line="240" w:lineRule="auto"/>
        <w:ind w:left="5245"/>
        <w:jc w:val="both"/>
        <w:rPr>
          <w:rFonts w:ascii="GHEA Grapalat" w:eastAsia="Times New Roman" w:hAnsi="GHEA Grapalat" w:cs="GHEA Grapalat"/>
          <w:lang w:val="ru-RU" w:eastAsia="ru-RU" w:bidi="ru-RU"/>
        </w:rPr>
      </w:pPr>
      <w:r w:rsidRPr="00CD412F">
        <w:rPr>
          <w:rFonts w:ascii="GHEA Grapalat" w:eastAsia="Times New Roman" w:hAnsi="GHEA Grapalat" w:cs="Times New Roman"/>
          <w:vertAlign w:val="superscript"/>
          <w:lang w:val="ru-RU" w:eastAsia="ru-RU" w:bidi="ru-RU"/>
        </w:rPr>
        <w:t>наименование заказчика</w:t>
      </w:r>
    </w:p>
    <w:p w14:paraId="782EF9A0" w14:textId="77777777" w:rsidR="00CD412F" w:rsidRPr="00CD412F" w:rsidRDefault="00CD412F" w:rsidP="00CD412F">
      <w:pPr>
        <w:widowControl w:val="0"/>
        <w:spacing w:after="0" w:line="240" w:lineRule="auto"/>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процедуре закупок под кодом ____________________________________________ *.</w:t>
      </w:r>
    </w:p>
    <w:p w14:paraId="3D2B61C4" w14:textId="77777777" w:rsidR="00CD412F" w:rsidRPr="00CD412F" w:rsidRDefault="00CD412F" w:rsidP="00CD412F">
      <w:pPr>
        <w:widowControl w:val="0"/>
        <w:spacing w:line="240" w:lineRule="auto"/>
        <w:ind w:left="5245"/>
        <w:jc w:val="both"/>
        <w:rPr>
          <w:rFonts w:ascii="GHEA Grapalat" w:eastAsia="Times New Roman" w:hAnsi="GHEA Grapalat" w:cs="GHEA Grapalat"/>
          <w:lang w:val="ru-RU" w:eastAsia="ru-RU" w:bidi="ru-RU"/>
        </w:rPr>
      </w:pPr>
      <w:r w:rsidRPr="00CD412F">
        <w:rPr>
          <w:rFonts w:ascii="GHEA Grapalat" w:eastAsia="Times New Roman" w:hAnsi="GHEA Grapalat" w:cs="Times New Roman"/>
          <w:vertAlign w:val="superscript"/>
          <w:lang w:val="ru-RU" w:eastAsia="ru-RU" w:bidi="ru-RU"/>
        </w:rPr>
        <w:t>код процедуры</w:t>
      </w:r>
    </w:p>
    <w:p w14:paraId="445272B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1.2.</w:t>
      </w:r>
      <w:r w:rsidRPr="00CD412F">
        <w:rPr>
          <w:rFonts w:ascii="GHEA Grapalat" w:eastAsia="Times New Roman" w:hAnsi="GHEA Grapalat" w:cs="Times New Roman"/>
          <w:lang w:val="ru-RU" w:eastAsia="ru-RU" w:bidi="ru-RU"/>
        </w:rPr>
        <w:tab/>
      </w:r>
      <w:r w:rsidRPr="00CD412F">
        <w:rPr>
          <w:rFonts w:ascii="GHEA Grapalat" w:eastAsia="Times New Roman" w:hAnsi="GHEA Grapalat" w:cs="GHEA Grapalat"/>
          <w:lang w:val="ru-RU" w:eastAsia="ru-RU" w:bidi="ru-RU"/>
        </w:rPr>
        <w:t xml:space="preserve">В качестве участника, </w:t>
      </w:r>
      <w:r w:rsidRPr="00CD412F">
        <w:rPr>
          <w:rFonts w:ascii="GHEA Grapalat" w:eastAsia="Times New Roman" w:hAnsi="GHEA Grapalat" w:cs="GHEA Grapalat"/>
          <w:lang w:val="hy-AM" w:eastAsia="ru-RU" w:bidi="ru-RU"/>
        </w:rPr>
        <w:t>օ</w:t>
      </w:r>
      <w:r w:rsidRPr="00CD412F">
        <w:rPr>
          <w:rFonts w:ascii="GHEA Grapalat" w:eastAsia="Times New Roman" w:hAnsi="GHEA Grapalat" w:cs="GHEA Grapalat"/>
          <w:lang w:val="ru-RU" w:eastAsia="ru-RU" w:bidi="ru-RU"/>
        </w:rPr>
        <w:t xml:space="preserve">тобранного в результате процедуры закупок, как обеспечение квалификации, необходимой для выполнения обязательств, предусмотренных заключаемым договором, </w:t>
      </w:r>
      <w:r w:rsidRPr="00CD412F">
        <w:rPr>
          <w:rFonts w:ascii="GHEA Grapalat" w:eastAsia="Times New Roman" w:hAnsi="GHEA Grapalat" w:cs="GHEA Grapalat"/>
          <w:lang w:eastAsia="ru-RU" w:bidi="ru-RU"/>
        </w:rPr>
        <w:t>K</w:t>
      </w:r>
      <w:r w:rsidRPr="00CD412F">
        <w:rPr>
          <w:rFonts w:ascii="GHEA Grapalat" w:eastAsia="Times New Roman" w:hAnsi="GHEA Grapalat" w:cs="GHEA Grapalat"/>
          <w:lang w:val="ru-RU" w:eastAsia="ru-RU" w:bidi="ru-RU"/>
        </w:rPr>
        <w:t xml:space="preserve">омпания </w:t>
      </w:r>
      <w:r w:rsidRPr="00CD412F">
        <w:rPr>
          <w:rFonts w:ascii="GHEA Grapalat" w:eastAsia="Times New Roman" w:hAnsi="GHEA Grapalat" w:cs="Times New Roman"/>
          <w:lang w:val="ru-RU" w:eastAsia="ru-RU" w:bidi="ru-RU"/>
        </w:rPr>
        <w:t xml:space="preserve">представляет Заказчику настоящее Соглашение о неустойке и прилагаемое платежное требование, заполненное и утвержденное Компанией. </w:t>
      </w:r>
    </w:p>
    <w:p w14:paraId="2A08DB5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1.3.</w:t>
      </w:r>
      <w:r w:rsidRPr="00CD412F">
        <w:rPr>
          <w:rFonts w:ascii="GHEA Grapalat" w:eastAsia="Times New Roman" w:hAnsi="GHEA Grapalat" w:cs="Times New Roman"/>
          <w:lang w:val="ru-RU" w:eastAsia="ru-RU" w:bidi="ru-RU"/>
        </w:rPr>
        <w:tab/>
        <w:t>Подписав платежное требование (далее — Требование), прилагаемое к</w:t>
      </w:r>
      <w:r w:rsidRPr="00CD412F">
        <w:rPr>
          <w:rFonts w:ascii="Times New Roman" w:eastAsia="Times New Roman" w:hAnsi="Times New Roman" w:cs="Times New Roman"/>
          <w:lang w:eastAsia="ru-RU" w:bidi="ru-RU"/>
        </w:rPr>
        <w:t> </w:t>
      </w:r>
      <w:r w:rsidRPr="00CD412F">
        <w:rPr>
          <w:rFonts w:ascii="GHEA Grapalat" w:eastAsia="Times New Roman" w:hAnsi="GHEA Grapalat" w:cs="Times New Roman"/>
          <w:lang w:val="ru-RU" w:eastAsia="ru-RU" w:bidi="ru-RU"/>
        </w:rPr>
        <w:t xml:space="preserve">настоящему Соглашению о неустойке, Компания безотзывно соглашается, что: </w:t>
      </w:r>
    </w:p>
    <w:p w14:paraId="30D4275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а)</w:t>
      </w:r>
      <w:r w:rsidRPr="00CD412F">
        <w:rPr>
          <w:rFonts w:ascii="GHEA Grapalat" w:eastAsia="Times New Roman" w:hAnsi="GHEA Grapalat" w:cs="Times New Roman"/>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55F558E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б)</w:t>
      </w:r>
      <w:r w:rsidRPr="00CD412F">
        <w:rPr>
          <w:rFonts w:ascii="GHEA Grapalat" w:eastAsia="Times New Roman" w:hAnsi="GHEA Grapalat" w:cs="Times New Roman"/>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4060167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в)</w:t>
      </w:r>
      <w:r w:rsidRPr="00CD412F">
        <w:rPr>
          <w:rFonts w:ascii="GHEA Grapalat" w:eastAsia="Times New Roman" w:hAnsi="GHEA Grapalat" w:cs="Times New Roman"/>
          <w:lang w:val="ru-RU" w:eastAsia="ru-RU" w:bidi="ru-RU"/>
        </w:rPr>
        <w:tab/>
        <w:t>Компания не может письменно или иным способом дать распоряжение Банку-плательщику об отзыве своего акцепта, проставленного под Требованием.</w:t>
      </w:r>
    </w:p>
    <w:p w14:paraId="4149D14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г)</w:t>
      </w:r>
      <w:r w:rsidRPr="00CD412F">
        <w:rPr>
          <w:rFonts w:ascii="GHEA Grapalat" w:eastAsia="Times New Roman" w:hAnsi="GHEA Grapalat" w:cs="Times New Roman"/>
          <w:lang w:val="ru-RU" w:eastAsia="ru-RU" w:bidi="ru-RU"/>
        </w:rPr>
        <w:tab/>
        <w:t>Компания подтверждает, что акцептовала Требование в полном размере суммы неустойки.</w:t>
      </w:r>
    </w:p>
    <w:p w14:paraId="47EF788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lastRenderedPageBreak/>
        <w:t>д)</w:t>
      </w:r>
      <w:r w:rsidRPr="00CD412F">
        <w:rPr>
          <w:rFonts w:ascii="GHEA Grapalat" w:eastAsia="Times New Roman" w:hAnsi="GHEA Grapalat" w:cs="Times New Roman"/>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48EF88B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1.4.</w:t>
      </w:r>
      <w:r w:rsidRPr="00CD412F">
        <w:rPr>
          <w:rFonts w:ascii="GHEA Grapalat" w:eastAsia="Times New Roman" w:hAnsi="GHEA Grapalat" w:cs="Times New Roman"/>
          <w:lang w:val="ru-RU" w:eastAsia="ru-RU" w:bidi="ru-RU"/>
        </w:rPr>
        <w:tab/>
        <w:t>В случае неисполнения или ненадлежащего исполнения Компанией заключенного в результате процедуры закупок договора, если это приводит к одностороннему расторжению контракта Заказчиком, Заказчик представляет в</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285BCA3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1.5.</w:t>
      </w:r>
      <w:r w:rsidRPr="00CD412F">
        <w:rPr>
          <w:rFonts w:ascii="GHEA Grapalat" w:eastAsia="Times New Roman" w:hAnsi="GHEA Grapalat" w:cs="Times New Roman"/>
          <w:lang w:val="ru-RU" w:eastAsia="ru-RU" w:bidi="ru-RU"/>
        </w:rPr>
        <w:tab/>
        <w:t>Заказчик может представить в Банк-плательщик иные дополнительные документы.</w:t>
      </w:r>
    </w:p>
    <w:p w14:paraId="646A5B2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1.6. Банк не несет какой-либо ответственности за риски (понесенные</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Требовании. Банк не обязан проверять факты нарушения Компанией условий договора.</w:t>
      </w:r>
    </w:p>
    <w:p w14:paraId="5F36DA1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1.7.</w:t>
      </w:r>
      <w:r w:rsidRPr="00CD412F">
        <w:rPr>
          <w:rFonts w:ascii="GHEA Grapalat" w:eastAsia="Times New Roman" w:hAnsi="GHEA Grapalat" w:cs="Times New Roman"/>
          <w:lang w:val="ru-RU" w:eastAsia="ru-RU" w:bidi="ru-RU"/>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565909F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1.8.</w:t>
      </w:r>
      <w:r w:rsidRPr="00CD412F">
        <w:rPr>
          <w:rFonts w:ascii="GHEA Grapalat" w:eastAsia="Times New Roman" w:hAnsi="GHEA Grapalat" w:cs="Times New Roman"/>
          <w:lang w:val="ru-RU" w:eastAsia="ru-RU" w:bidi="ru-RU"/>
        </w:rPr>
        <w:tab/>
        <w:t>В случае если в течение десяти рабочих дней после представления в</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Банк настоящего Соглашения и прилагаемого Требования по независящим от</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D412F">
        <w:rPr>
          <w:rFonts w:ascii="Courier New" w:eastAsia="Times New Roman" w:hAnsi="Courier New" w:cs="Courier New"/>
          <w:lang w:eastAsia="ru-RU" w:bidi="ru-RU"/>
        </w:rPr>
        <w:t> </w:t>
      </w:r>
      <w:r w:rsidRPr="00CD412F">
        <w:rPr>
          <w:rFonts w:ascii="GHEA Grapalat" w:eastAsia="Times New Roman" w:hAnsi="GHEA Grapalat" w:cs="Times New Roman"/>
          <w:lang w:val="ru-RU" w:eastAsia="ru-RU" w:bidi="ru-RU"/>
        </w:rPr>
        <w:t>неуплатой.</w:t>
      </w:r>
    </w:p>
    <w:p w14:paraId="30E0BE6C" w14:textId="77777777" w:rsidR="00CD412F" w:rsidRPr="00CD412F" w:rsidRDefault="00CD412F" w:rsidP="00CD412F">
      <w:pPr>
        <w:widowControl w:val="0"/>
        <w:spacing w:line="240" w:lineRule="auto"/>
        <w:jc w:val="center"/>
        <w:rPr>
          <w:rFonts w:ascii="GHEA Grapalat" w:eastAsia="Times New Roman" w:hAnsi="GHEA Grapalat" w:cs="GHEA Grapalat"/>
          <w:b/>
          <w:bCs/>
          <w:lang w:val="ru-RU" w:eastAsia="ru-RU" w:bidi="ru-RU"/>
        </w:rPr>
      </w:pPr>
      <w:r w:rsidRPr="00CD412F">
        <w:rPr>
          <w:rFonts w:ascii="GHEA Grapalat" w:eastAsia="Times New Roman" w:hAnsi="GHEA Grapalat" w:cs="Times New Roman"/>
          <w:b/>
          <w:lang w:val="ru-RU" w:eastAsia="ru-RU" w:bidi="ru-RU"/>
        </w:rPr>
        <w:t>2. Иные условия</w:t>
      </w:r>
    </w:p>
    <w:p w14:paraId="38F5FFB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2.1.</w:t>
      </w:r>
      <w:r w:rsidRPr="00CD412F">
        <w:rPr>
          <w:rFonts w:ascii="GHEA Grapalat" w:eastAsia="Times New Roman" w:hAnsi="GHEA Grapalat" w:cs="Times New Roman"/>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днем полного принятия заказчиком результата выполнения контракта, включительно.</w:t>
      </w:r>
    </w:p>
    <w:p w14:paraId="505FD81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2.2.</w:t>
      </w:r>
      <w:r w:rsidRPr="00CD412F">
        <w:rPr>
          <w:rFonts w:ascii="GHEA Grapalat" w:eastAsia="Times New Roman" w:hAnsi="GHEA Grapalat" w:cs="Times New Roman"/>
          <w:lang w:val="ru-RU" w:eastAsia="ru-RU" w:bidi="ru-RU"/>
        </w:rPr>
        <w:tab/>
        <w:t xml:space="preserve">Представив настоящее Соглашение и прилагаемое Требование в Банк-плательщик: </w:t>
      </w:r>
    </w:p>
    <w:p w14:paraId="07F19E3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2.2.1.</w:t>
      </w:r>
      <w:r w:rsidRPr="00CD412F">
        <w:rPr>
          <w:rFonts w:ascii="GHEA Grapalat" w:eastAsia="Times New Roman" w:hAnsi="GHEA Grapalat" w:cs="Times New Roman"/>
          <w:lang w:val="ru-RU" w:eastAsia="ru-RU" w:bidi="ru-RU"/>
        </w:rPr>
        <w:tab/>
        <w:t>Заказчик подтверждает, что Компания допустила нарушение договорных обязательств, а</w:t>
      </w:r>
    </w:p>
    <w:p w14:paraId="5B4F2567" w14:textId="77777777" w:rsidR="00CD412F" w:rsidRPr="00CD412F" w:rsidDel="00A13215" w:rsidRDefault="00CD412F" w:rsidP="00CD412F">
      <w:pPr>
        <w:widowControl w:val="0"/>
        <w:tabs>
          <w:tab w:val="left" w:pos="1134"/>
        </w:tabs>
        <w:spacing w:line="240" w:lineRule="auto"/>
        <w:ind w:firstLine="567"/>
        <w:jc w:val="both"/>
        <w:rPr>
          <w:rFonts w:ascii="GHEA Grapalat" w:eastAsia="Times New Roman" w:hAnsi="GHEA Grapalat" w:cs="GHEA Grapalat"/>
          <w:lang w:val="ru-RU" w:eastAsia="ru-RU" w:bidi="ru-RU"/>
        </w:rPr>
      </w:pPr>
      <w:r w:rsidRPr="00CD412F">
        <w:rPr>
          <w:rFonts w:ascii="GHEA Grapalat" w:eastAsia="Times New Roman" w:hAnsi="GHEA Grapalat" w:cs="Times New Roman"/>
          <w:lang w:val="ru-RU" w:eastAsia="ru-RU" w:bidi="ru-RU"/>
        </w:rPr>
        <w:t>2.2.2.</w:t>
      </w:r>
      <w:r w:rsidRPr="00CD412F">
        <w:rPr>
          <w:rFonts w:ascii="GHEA Grapalat" w:eastAsia="Times New Roman" w:hAnsi="GHEA Grapalat" w:cs="Times New Roman"/>
          <w:lang w:val="ru-RU" w:eastAsia="ru-RU" w:bidi="ru-RU"/>
        </w:rPr>
        <w:tab/>
        <w:t>Компания подтверждает, что настоящее Соглашение о неустойке и прилагаемое Требование надлежащим образом подписаны уполномоченным Компанией лицом.</w:t>
      </w:r>
    </w:p>
    <w:p w14:paraId="065ACB9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2.3.</w:t>
      </w:r>
      <w:r w:rsidRPr="00CD412F">
        <w:rPr>
          <w:rFonts w:ascii="GHEA Grapalat" w:eastAsia="Times New Roman" w:hAnsi="GHEA Grapalat" w:cs="Times New Roman"/>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644049C6" w14:textId="77777777" w:rsidR="00CD412F" w:rsidRPr="00CD412F" w:rsidRDefault="00CD412F" w:rsidP="00CD412F">
      <w:pPr>
        <w:widowControl w:val="0"/>
        <w:spacing w:line="240" w:lineRule="auto"/>
        <w:ind w:firstLine="567"/>
        <w:jc w:val="center"/>
        <w:rPr>
          <w:rFonts w:ascii="GHEA Grapalat" w:eastAsia="Times New Roman" w:hAnsi="GHEA Grapalat" w:cs="Times New Roman"/>
          <w:b/>
          <w:lang w:val="ru-RU" w:eastAsia="ru-RU" w:bidi="ru-RU"/>
        </w:rPr>
      </w:pPr>
      <w:r w:rsidRPr="00CD412F">
        <w:rPr>
          <w:rFonts w:ascii="GHEA Grapalat" w:eastAsia="Times New Roman" w:hAnsi="GHEA Grapalat" w:cs="Times New Roman"/>
          <w:b/>
          <w:lang w:val="ru-RU" w:eastAsia="ru-RU" w:bidi="ru-RU"/>
        </w:rPr>
        <w:t>3. Адрес, банковские реквизиты Компании</w:t>
      </w:r>
    </w:p>
    <w:p w14:paraId="115B1171" w14:textId="77777777" w:rsidR="00CD412F" w:rsidRPr="00CD412F" w:rsidRDefault="00CD412F" w:rsidP="00CD412F">
      <w:pPr>
        <w:widowControl w:val="0"/>
        <w:spacing w:after="0" w:line="240" w:lineRule="auto"/>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_______________________________________</w:t>
      </w:r>
    </w:p>
    <w:p w14:paraId="6DB8CDBA" w14:textId="77777777" w:rsidR="00CD412F" w:rsidRPr="00CD412F" w:rsidRDefault="00CD412F" w:rsidP="00CD412F">
      <w:pPr>
        <w:widowControl w:val="0"/>
        <w:spacing w:line="240" w:lineRule="auto"/>
        <w:ind w:right="4250"/>
        <w:jc w:val="center"/>
        <w:rPr>
          <w:rFonts w:ascii="GHEA Grapalat" w:eastAsia="Times New Roman" w:hAnsi="GHEA Grapalat" w:cs="Times New Roman"/>
          <w:vertAlign w:val="superscript"/>
          <w:lang w:val="ru-RU" w:eastAsia="ru-RU" w:bidi="ru-RU"/>
        </w:rPr>
      </w:pPr>
      <w:r w:rsidRPr="00CD412F">
        <w:rPr>
          <w:rFonts w:ascii="GHEA Grapalat" w:eastAsia="Times New Roman" w:hAnsi="GHEA Grapalat" w:cs="Times New Roman"/>
          <w:vertAlign w:val="superscript"/>
          <w:lang w:val="ru-RU" w:eastAsia="ru-RU" w:bidi="ru-RU"/>
        </w:rPr>
        <w:t>наименование компании</w:t>
      </w:r>
    </w:p>
    <w:p w14:paraId="65B942D1" w14:textId="77777777" w:rsidR="00CD412F" w:rsidRPr="00CD412F" w:rsidRDefault="00CD412F" w:rsidP="00CD412F">
      <w:pPr>
        <w:widowControl w:val="0"/>
        <w:spacing w:after="0" w:line="240" w:lineRule="auto"/>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_______________________________________</w:t>
      </w:r>
    </w:p>
    <w:p w14:paraId="0F453BA6" w14:textId="77777777" w:rsidR="00CD412F" w:rsidRPr="00CD412F" w:rsidRDefault="00CD412F" w:rsidP="00CD412F">
      <w:pPr>
        <w:widowControl w:val="0"/>
        <w:spacing w:line="240" w:lineRule="auto"/>
        <w:ind w:right="4250"/>
        <w:jc w:val="center"/>
        <w:rPr>
          <w:rFonts w:ascii="GHEA Grapalat" w:eastAsia="Times New Roman" w:hAnsi="GHEA Grapalat" w:cs="Times New Roman"/>
          <w:vertAlign w:val="superscript"/>
          <w:lang w:val="ru-RU" w:eastAsia="ru-RU" w:bidi="ru-RU"/>
        </w:rPr>
      </w:pPr>
      <w:r w:rsidRPr="00CD412F">
        <w:rPr>
          <w:rFonts w:ascii="GHEA Grapalat" w:eastAsia="Times New Roman" w:hAnsi="GHEA Grapalat" w:cs="Times New Roman"/>
          <w:vertAlign w:val="superscript"/>
          <w:lang w:val="ru-RU" w:eastAsia="ru-RU" w:bidi="ru-RU"/>
        </w:rPr>
        <w:t>адрес компании</w:t>
      </w:r>
    </w:p>
    <w:p w14:paraId="6E0DFC1C" w14:textId="77777777" w:rsidR="00CD412F" w:rsidRPr="00CD412F" w:rsidRDefault="00CD412F" w:rsidP="00CD412F">
      <w:pPr>
        <w:widowControl w:val="0"/>
        <w:spacing w:after="0" w:line="240" w:lineRule="auto"/>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lastRenderedPageBreak/>
        <w:t>_______________________________________</w:t>
      </w:r>
    </w:p>
    <w:p w14:paraId="298DAFD7" w14:textId="77777777" w:rsidR="00CD412F" w:rsidRPr="00CD412F" w:rsidRDefault="00CD412F" w:rsidP="00CD412F">
      <w:pPr>
        <w:widowControl w:val="0"/>
        <w:spacing w:line="240" w:lineRule="auto"/>
        <w:ind w:right="4250"/>
        <w:jc w:val="center"/>
        <w:rPr>
          <w:rFonts w:ascii="GHEA Grapalat" w:eastAsia="Times New Roman" w:hAnsi="GHEA Grapalat" w:cs="Times New Roman"/>
          <w:vertAlign w:val="superscript"/>
          <w:lang w:val="ru-RU" w:eastAsia="ru-RU" w:bidi="ru-RU"/>
        </w:rPr>
      </w:pPr>
      <w:r w:rsidRPr="00CD412F">
        <w:rPr>
          <w:rFonts w:ascii="GHEA Grapalat" w:eastAsia="Times New Roman" w:hAnsi="GHEA Grapalat" w:cs="Times New Roman"/>
          <w:vertAlign w:val="superscript"/>
          <w:lang w:val="ru-RU" w:eastAsia="ru-RU" w:bidi="ru-RU"/>
        </w:rPr>
        <w:t>наименование обслуживающего компанию банка</w:t>
      </w:r>
    </w:p>
    <w:p w14:paraId="3B9F93B6" w14:textId="77777777" w:rsidR="00CD412F" w:rsidRPr="00CD412F" w:rsidRDefault="00CD412F" w:rsidP="00CD412F">
      <w:pPr>
        <w:widowControl w:val="0"/>
        <w:spacing w:line="240" w:lineRule="auto"/>
        <w:jc w:val="right"/>
        <w:rPr>
          <w:rFonts w:ascii="GHEA Grapalat" w:eastAsia="Times New Roman" w:hAnsi="GHEA Grapalat" w:cs="Times New Roman"/>
          <w:lang w:val="ru-RU" w:eastAsia="ru-RU" w:bidi="ru-RU"/>
        </w:rPr>
      </w:pPr>
    </w:p>
    <w:p w14:paraId="73F28754" w14:textId="77777777" w:rsidR="00CD412F" w:rsidRPr="00CD412F" w:rsidRDefault="00CD412F" w:rsidP="00CD412F">
      <w:pPr>
        <w:widowControl w:val="0"/>
        <w:spacing w:line="240" w:lineRule="auto"/>
        <w:jc w:val="right"/>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М. П.</w:t>
      </w:r>
    </w:p>
    <w:p w14:paraId="3A3E9608" w14:textId="77777777" w:rsidR="00CD412F" w:rsidRPr="00CD412F" w:rsidRDefault="00CD412F" w:rsidP="00CD412F">
      <w:pPr>
        <w:widowControl w:val="0"/>
        <w:spacing w:line="240" w:lineRule="auto"/>
        <w:jc w:val="both"/>
        <w:rPr>
          <w:rFonts w:ascii="GHEA Grapalat" w:eastAsia="Times New Roman" w:hAnsi="GHEA Grapalat" w:cs="Times New Roman"/>
          <w:lang w:val="ru-RU" w:eastAsia="ru-RU" w:bidi="ru-RU"/>
        </w:rPr>
      </w:pPr>
      <w:r w:rsidRPr="00CD412F">
        <w:rPr>
          <w:rFonts w:ascii="GHEA Grapalat" w:eastAsia="Times New Roman" w:hAnsi="GHEA Grapalat" w:cs="Times New Roman"/>
          <w:lang w:val="ru-RU" w:eastAsia="ru-RU" w:bidi="ru-RU"/>
        </w:rPr>
        <w:t>День/месяц/год</w:t>
      </w:r>
    </w:p>
    <w:p w14:paraId="0E0E75C5" w14:textId="77777777" w:rsidR="00CD412F" w:rsidRPr="00CD412F" w:rsidRDefault="00CD412F" w:rsidP="00CD412F">
      <w:pPr>
        <w:widowControl w:val="0"/>
        <w:spacing w:line="240" w:lineRule="auto"/>
        <w:jc w:val="both"/>
        <w:rPr>
          <w:rFonts w:ascii="GHEA Grapalat" w:eastAsia="Times New Roman" w:hAnsi="GHEA Grapalat" w:cs="Times New Roman"/>
          <w:lang w:val="ru-RU" w:eastAsia="ru-RU" w:bidi="ru-RU"/>
        </w:rPr>
      </w:pPr>
    </w:p>
    <w:p w14:paraId="5BC8B745" w14:textId="77777777" w:rsidR="00CD412F" w:rsidRPr="00CD412F" w:rsidRDefault="00CD412F" w:rsidP="00CD412F">
      <w:pPr>
        <w:widowControl w:val="0"/>
        <w:spacing w:line="240" w:lineRule="auto"/>
        <w:jc w:val="both"/>
        <w:rPr>
          <w:rFonts w:ascii="GHEA Grapalat" w:eastAsia="Times New Roman" w:hAnsi="GHEA Grapalat" w:cs="Times New Roman"/>
          <w:lang w:val="ru-RU" w:eastAsia="ru-RU" w:bidi="ru-RU"/>
        </w:rPr>
      </w:pPr>
    </w:p>
    <w:p w14:paraId="3E2BAE74" w14:textId="77777777" w:rsidR="00CD412F" w:rsidRPr="00CD412F" w:rsidRDefault="00CD412F" w:rsidP="00CD412F">
      <w:pPr>
        <w:spacing w:after="0" w:line="240" w:lineRule="auto"/>
        <w:rPr>
          <w:rFonts w:ascii="Times New Roman" w:eastAsia="Times New Roman" w:hAnsi="Times New Roman" w:cs="Times New Roman"/>
          <w:lang w:val="ru-RU" w:eastAsia="ru-RU" w:bidi="ru-RU"/>
        </w:rPr>
      </w:pPr>
    </w:p>
    <w:p w14:paraId="2CD0708F" w14:textId="77777777" w:rsidR="00CD412F" w:rsidRPr="00CD412F" w:rsidRDefault="00CD412F" w:rsidP="00CD412F">
      <w:pPr>
        <w:widowControl w:val="0"/>
        <w:spacing w:line="240" w:lineRule="auto"/>
        <w:ind w:left="567" w:right="565"/>
        <w:jc w:val="both"/>
        <w:rPr>
          <w:rFonts w:ascii="GHEA Grapalat" w:eastAsia="Times New Roman" w:hAnsi="GHEA Grapalat" w:cs="Times New Roman"/>
          <w:lang w:val="ru-RU" w:eastAsia="ru-RU" w:bidi="ru-RU"/>
        </w:rPr>
      </w:pPr>
    </w:p>
    <w:p w14:paraId="537ADE50"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lang w:val="ru-RU" w:eastAsia="ru-RU" w:bidi="ru-RU"/>
        </w:rPr>
      </w:pPr>
    </w:p>
    <w:p w14:paraId="2BAF7E07"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lang w:val="ru-RU" w:eastAsia="ru-RU" w:bidi="ru-RU"/>
        </w:rPr>
      </w:pPr>
    </w:p>
    <w:p w14:paraId="068299A7"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lang w:val="ru-RU" w:eastAsia="ru-RU" w:bidi="ru-RU"/>
        </w:rPr>
      </w:pPr>
    </w:p>
    <w:p w14:paraId="5B4D5D9B"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lang w:val="ru-RU" w:eastAsia="ru-RU" w:bidi="ru-RU"/>
        </w:rPr>
      </w:pPr>
    </w:p>
    <w:p w14:paraId="420CD727"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lang w:val="ru-RU" w:eastAsia="ru-RU" w:bidi="ru-RU"/>
        </w:rPr>
      </w:pPr>
    </w:p>
    <w:p w14:paraId="01A6D6D4"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88C2674"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3AC2D20"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F4BE2BD"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D465CC1"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F6127C4"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D3F40E6"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EA9A853"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DAB39DD"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CD7B896"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AD14283"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8F16459"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CD412F" w:rsidRPr="00CD412F" w14:paraId="5B77A72B"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A36C1F" w14:textId="77777777" w:rsidR="00CD412F" w:rsidRPr="00CD412F" w:rsidRDefault="00CD412F" w:rsidP="00CD412F">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CD412F">
              <w:rPr>
                <w:rFonts w:ascii="GHEA Grapalat" w:eastAsia="Times New Roman" w:hAnsi="GHEA Grapalat" w:cs="Times New Roman"/>
                <w:b/>
                <w:sz w:val="24"/>
                <w:szCs w:val="24"/>
                <w:lang w:eastAsia="ru-RU" w:bidi="ru-RU"/>
              </w:rPr>
              <w:lastRenderedPageBreak/>
              <w:t>1.</w:t>
            </w:r>
            <w:r w:rsidRPr="00CD412F">
              <w:rPr>
                <w:rFonts w:ascii="GHEA Grapalat" w:eastAsia="Times New Roman" w:hAnsi="GHEA Grapalat" w:cs="Times New Roman"/>
                <w:b/>
                <w:sz w:val="24"/>
                <w:szCs w:val="24"/>
                <w:lang w:eastAsia="ru-RU" w:bidi="ru-RU"/>
              </w:rPr>
              <w:tab/>
            </w:r>
            <w:r w:rsidRPr="00CD412F">
              <w:rPr>
                <w:rFonts w:ascii="GHEA Grapalat" w:eastAsia="Times New Roman" w:hAnsi="GHEA Grapalat" w:cs="Times New Roman"/>
                <w:b/>
                <w:sz w:val="24"/>
                <w:szCs w:val="24"/>
                <w:lang w:val="ru-RU" w:eastAsia="ru-RU" w:bidi="ru-RU"/>
              </w:rPr>
              <w:t xml:space="preserve">ПЛАТЕЖНОЕ ТРЕБОВАНИЕ </w:t>
            </w:r>
            <w:r w:rsidRPr="00CD412F">
              <w:rPr>
                <w:rFonts w:ascii="GHEA Grapalat" w:eastAsia="Times New Roman" w:hAnsi="GHEA Grapalat" w:cs="Times New Roman"/>
                <w:b/>
                <w:sz w:val="24"/>
                <w:szCs w:val="24"/>
                <w:lang w:eastAsia="ru-RU" w:bidi="ru-RU"/>
              </w:rPr>
              <w:t>*</w:t>
            </w:r>
          </w:p>
        </w:tc>
      </w:tr>
      <w:tr w:rsidR="00CD412F" w:rsidRPr="00CD412F" w14:paraId="11349F60"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8550885" w14:textId="77777777" w:rsidR="00CD412F" w:rsidRPr="00CD412F" w:rsidRDefault="00CD412F" w:rsidP="00CD412F">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 xml:space="preserve">Номер </w:t>
            </w:r>
          </w:p>
        </w:tc>
      </w:tr>
      <w:tr w:rsidR="00CD412F" w:rsidRPr="00CD412F" w14:paraId="767BBCC5" w14:textId="77777777" w:rsidTr="006125F2">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D2DD2C" w14:textId="77777777" w:rsidR="00CD412F" w:rsidRPr="00CD412F" w:rsidRDefault="00CD412F" w:rsidP="00CD412F">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Дата представления: "___" ___ 20___г.</w:t>
            </w:r>
          </w:p>
        </w:tc>
      </w:tr>
      <w:tr w:rsidR="00CD412F" w:rsidRPr="00C82955" w14:paraId="6B7BC4B2" w14:textId="77777777" w:rsidTr="006125F2">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05BEF7"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CD412F" w:rsidRPr="00C82955" w14:paraId="5BB899B4" w14:textId="77777777" w:rsidTr="006125F2">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635DEFF"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w:t>
            </w:r>
            <w:r w:rsidRPr="00CD412F">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CD412F" w:rsidRPr="00CD412F" w14:paraId="55FB0EA6" w14:textId="77777777" w:rsidTr="006125F2">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3ED69A7"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w:t>
            </w:r>
            <w:r w:rsidRPr="00CD412F">
              <w:rPr>
                <w:rFonts w:ascii="GHEA Grapalat" w:eastAsia="Times New Roman" w:hAnsi="GHEA Grapalat" w:cs="Times New Roman"/>
                <w:sz w:val="24"/>
                <w:szCs w:val="24"/>
                <w:lang w:val="ru-RU" w:eastAsia="ru-RU" w:bidi="ru-RU"/>
              </w:rPr>
              <w:tab/>
              <w:t>Номер счета плательщика:</w:t>
            </w:r>
          </w:p>
        </w:tc>
      </w:tr>
      <w:tr w:rsidR="00CD412F" w:rsidRPr="00CD412F" w14:paraId="5E89509A"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6DCE20"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w:t>
            </w:r>
            <w:r w:rsidRPr="00CD412F">
              <w:rPr>
                <w:rFonts w:ascii="GHEA Grapalat" w:eastAsia="Times New Roman" w:hAnsi="GHEA Grapalat" w:cs="Times New Roman"/>
                <w:sz w:val="24"/>
                <w:szCs w:val="24"/>
                <w:lang w:val="ru-RU" w:eastAsia="ru-RU" w:bidi="ru-RU"/>
              </w:rPr>
              <w:tab/>
              <w:t>УНН плательщика:</w:t>
            </w:r>
          </w:p>
        </w:tc>
      </w:tr>
      <w:tr w:rsidR="00CD412F" w:rsidRPr="00CD412F" w14:paraId="1B61BEDA"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4E61FE0"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ru-RU" w:eastAsia="ru-RU" w:bidi="ru-RU"/>
              </w:rPr>
              <w:tab/>
              <w:t>НЗОУ плательщика:</w:t>
            </w:r>
          </w:p>
        </w:tc>
      </w:tr>
      <w:tr w:rsidR="00CD412F" w:rsidRPr="00C82955" w14:paraId="223DC4C9"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FE368F2"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9.</w:t>
            </w:r>
            <w:r w:rsidRPr="00CD412F">
              <w:rPr>
                <w:rFonts w:ascii="GHEA Grapalat" w:eastAsia="Times New Roman" w:hAnsi="GHEA Grapalat" w:cs="Times New Roman"/>
                <w:sz w:val="24"/>
                <w:szCs w:val="24"/>
                <w:lang w:val="ru-RU" w:eastAsia="ru-RU" w:bidi="ru-RU"/>
              </w:rPr>
              <w:tab/>
              <w:t>Наименование, или имя, фамилия бенефициара:</w:t>
            </w:r>
          </w:p>
        </w:tc>
      </w:tr>
      <w:tr w:rsidR="00CD412F" w:rsidRPr="00CD412F" w14:paraId="12066E85"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6B327B0"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w:t>
            </w:r>
            <w:r w:rsidRPr="00CD412F">
              <w:rPr>
                <w:rFonts w:ascii="GHEA Grapalat" w:eastAsia="Times New Roman" w:hAnsi="GHEA Grapalat" w:cs="Times New Roman"/>
                <w:sz w:val="24"/>
                <w:szCs w:val="24"/>
                <w:lang w:val="ru-RU" w:eastAsia="ru-RU" w:bidi="ru-RU"/>
              </w:rPr>
              <w:tab/>
              <w:t>НЗОУ бенефициара (не заполняется)</w:t>
            </w:r>
          </w:p>
        </w:tc>
      </w:tr>
      <w:tr w:rsidR="00CD412F" w:rsidRPr="00CD412F" w14:paraId="487B5DE8" w14:textId="77777777" w:rsidTr="006125F2">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CAA728"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t>УНН бенефициара:</w:t>
            </w:r>
          </w:p>
        </w:tc>
      </w:tr>
      <w:tr w:rsidR="00CD412F" w:rsidRPr="00C82955" w14:paraId="6C260421" w14:textId="77777777" w:rsidTr="006125F2">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FCE65D9"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w:t>
            </w:r>
            <w:r w:rsidRPr="00CD412F">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CD412F" w:rsidRPr="00CD412F" w14:paraId="104123C3" w14:textId="77777777" w:rsidTr="006125F2">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9795F13"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13.</w:t>
            </w:r>
            <w:r w:rsidRPr="00CD412F">
              <w:rPr>
                <w:rFonts w:ascii="GHEA Grapalat" w:eastAsia="Times New Roman" w:hAnsi="GHEA Grapalat" w:cs="Times New Roman"/>
                <w:sz w:val="24"/>
                <w:szCs w:val="24"/>
                <w:lang w:val="ru-RU" w:eastAsia="ru-RU" w:bidi="ru-RU"/>
              </w:rPr>
              <w:tab/>
              <w:t>Номер счета бенефициара (сч.№)</w:t>
            </w:r>
          </w:p>
        </w:tc>
      </w:tr>
      <w:tr w:rsidR="00CD412F" w:rsidRPr="00CD412F" w14:paraId="2A73BF4C"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05AABC"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14.</w:t>
            </w:r>
            <w:r w:rsidRPr="00CD412F">
              <w:rPr>
                <w:rFonts w:ascii="GHEA Grapalat" w:eastAsia="Times New Roman" w:hAnsi="GHEA Grapalat" w:cs="Times New Roman"/>
                <w:sz w:val="24"/>
                <w:szCs w:val="24"/>
                <w:lang w:val="ru-RU" w:eastAsia="ru-RU" w:bidi="ru-RU"/>
              </w:rPr>
              <w:tab/>
              <w:t>Сумма (цифрами и прописью):</w:t>
            </w:r>
          </w:p>
        </w:tc>
      </w:tr>
      <w:tr w:rsidR="00CD412F" w:rsidRPr="00C82955" w14:paraId="5226B841"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7E87A6"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15.</w:t>
            </w:r>
            <w:r w:rsidRPr="00CD412F">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CD412F" w:rsidRPr="00C82955" w14:paraId="2E1D82BB"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77845C"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16.</w:t>
            </w:r>
            <w:r w:rsidRPr="00CD412F">
              <w:rPr>
                <w:rFonts w:ascii="GHEA Grapalat" w:eastAsia="Times New Roman" w:hAnsi="GHEA Grapalat" w:cs="Times New Roman"/>
                <w:sz w:val="24"/>
                <w:szCs w:val="24"/>
                <w:lang w:val="ru-RU" w:eastAsia="ru-RU" w:bidi="ru-RU"/>
              </w:rPr>
              <w:tab/>
              <w:t>Валюта (прописью и по коду):</w:t>
            </w:r>
          </w:p>
        </w:tc>
      </w:tr>
      <w:tr w:rsidR="00CD412F" w:rsidRPr="00C82955" w14:paraId="065C7171"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D2D1A73"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17.</w:t>
            </w:r>
            <w:r w:rsidRPr="00CD412F">
              <w:rPr>
                <w:rFonts w:ascii="GHEA Grapalat" w:eastAsia="Times New Roman" w:hAnsi="GHEA Grapalat" w:cs="Times New Roman"/>
                <w:sz w:val="24"/>
                <w:szCs w:val="24"/>
                <w:lang w:val="ru-RU" w:eastAsia="ru-RU" w:bidi="ru-RU"/>
              </w:rPr>
              <w:tab/>
              <w:t>Цель сделки (уплаты): (для обеспечения квалификации)</w:t>
            </w:r>
          </w:p>
        </w:tc>
      </w:tr>
      <w:tr w:rsidR="00CD412F" w:rsidRPr="00C82955" w14:paraId="68123E4A" w14:textId="77777777" w:rsidTr="006125F2">
        <w:trPr>
          <w:trHeight w:val="424"/>
        </w:trPr>
        <w:tc>
          <w:tcPr>
            <w:tcW w:w="10980" w:type="dxa"/>
            <w:gridSpan w:val="2"/>
            <w:tcBorders>
              <w:top w:val="single" w:sz="4" w:space="0" w:color="auto"/>
              <w:left w:val="single" w:sz="4" w:space="0" w:color="auto"/>
              <w:right w:val="single" w:sz="4" w:space="0" w:color="000000"/>
            </w:tcBorders>
            <w:noWrap/>
            <w:vAlign w:val="bottom"/>
          </w:tcPr>
          <w:p w14:paraId="2378B05A"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18.</w:t>
            </w:r>
            <w:r w:rsidRPr="00CD412F">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CD412F" w:rsidRPr="00CD412F" w14:paraId="75369377" w14:textId="77777777" w:rsidTr="006125F2">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EEC95AB"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19.</w:t>
            </w:r>
            <w:r w:rsidRPr="00CD412F">
              <w:rPr>
                <w:rFonts w:ascii="GHEA Grapalat" w:eastAsia="Times New Roman" w:hAnsi="GHEA Grapalat" w:cs="Times New Roman"/>
                <w:sz w:val="24"/>
                <w:szCs w:val="24"/>
                <w:lang w:eastAsia="ru-RU" w:bidi="ru-RU"/>
              </w:rPr>
              <w:tab/>
            </w:r>
            <w:r w:rsidRPr="00CD412F">
              <w:rPr>
                <w:rFonts w:ascii="GHEA Grapalat" w:eastAsia="Times New Roman" w:hAnsi="GHEA Grapalat" w:cs="Times New Roman"/>
                <w:sz w:val="24"/>
                <w:szCs w:val="24"/>
                <w:lang w:val="ru-RU" w:eastAsia="ru-RU" w:bidi="ru-RU"/>
              </w:rPr>
              <w:t>Условия оплаты: &lt;акцептованный платеж&gt;</w:t>
            </w:r>
          </w:p>
        </w:tc>
      </w:tr>
      <w:tr w:rsidR="00CD412F" w:rsidRPr="00CD412F" w14:paraId="0624791C" w14:textId="77777777" w:rsidTr="006125F2">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9C42DF9"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val="ru-RU" w:eastAsia="ru-RU" w:bidi="ru-RU"/>
              </w:rPr>
              <w:t>20.</w:t>
            </w:r>
            <w:r w:rsidRPr="00CD412F">
              <w:rPr>
                <w:rFonts w:ascii="GHEA Grapalat" w:eastAsia="Times New Roman" w:hAnsi="GHEA Grapalat" w:cs="Times New Roman"/>
                <w:sz w:val="24"/>
                <w:szCs w:val="24"/>
                <w:lang w:eastAsia="ru-RU" w:bidi="ru-RU"/>
              </w:rPr>
              <w:tab/>
            </w:r>
            <w:r w:rsidRPr="00CD412F">
              <w:rPr>
                <w:rFonts w:ascii="GHEA Grapalat" w:eastAsia="Times New Roman" w:hAnsi="GHEA Grapalat" w:cs="Times New Roman"/>
                <w:sz w:val="24"/>
                <w:szCs w:val="24"/>
                <w:lang w:val="ru-RU" w:eastAsia="ru-RU" w:bidi="ru-RU"/>
              </w:rPr>
              <w:t>Количество прилагаемых страниц: --- страниц</w:t>
            </w:r>
          </w:p>
        </w:tc>
      </w:tr>
      <w:tr w:rsidR="00CD412F" w:rsidRPr="00C82955" w14:paraId="56C922A4" w14:textId="77777777" w:rsidTr="006125F2">
        <w:trPr>
          <w:trHeight w:val="2194"/>
        </w:trPr>
        <w:tc>
          <w:tcPr>
            <w:tcW w:w="5616" w:type="dxa"/>
            <w:tcBorders>
              <w:top w:val="nil"/>
              <w:left w:val="single" w:sz="4" w:space="0" w:color="auto"/>
              <w:bottom w:val="single" w:sz="4" w:space="0" w:color="auto"/>
              <w:right w:val="single" w:sz="4" w:space="0" w:color="auto"/>
            </w:tcBorders>
            <w:noWrap/>
            <w:vAlign w:val="bottom"/>
          </w:tcPr>
          <w:p w14:paraId="4046DDDF" w14:textId="77777777" w:rsidR="00CD412F" w:rsidRPr="00CD412F" w:rsidRDefault="00CD412F" w:rsidP="00CD412F">
            <w:pPr>
              <w:widowControl w:val="0"/>
              <w:tabs>
                <w:tab w:val="left" w:pos="851"/>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22.а.</w:t>
            </w:r>
            <w:r w:rsidRPr="00CD412F">
              <w:rPr>
                <w:rFonts w:ascii="GHEA Grapalat" w:eastAsia="Times New Roman" w:hAnsi="GHEA Grapalat" w:cs="Times New Roman"/>
                <w:sz w:val="24"/>
                <w:szCs w:val="24"/>
                <w:lang w:val="ru-RU" w:eastAsia="ru-RU" w:bidi="ru-RU"/>
              </w:rPr>
              <w:tab/>
              <w:t>Подписи бенефициара</w:t>
            </w:r>
          </w:p>
          <w:p w14:paraId="79BA7E6A"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02909083" w14:textId="77777777" w:rsidR="00CD412F" w:rsidRPr="00CD412F" w:rsidRDefault="00CD412F" w:rsidP="00CD412F">
            <w:pPr>
              <w:widowControl w:val="0"/>
              <w:spacing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7F04A98F"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70E9C716"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53879CBD"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1494E158" w14:textId="77777777" w:rsidR="00CD412F" w:rsidRPr="00CD412F" w:rsidRDefault="00CD412F" w:rsidP="00CD412F">
            <w:pPr>
              <w:widowControl w:val="0"/>
              <w:tabs>
                <w:tab w:val="left" w:pos="4545"/>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22.б.</w:t>
            </w:r>
            <w:r w:rsidRPr="00CD412F">
              <w:rPr>
                <w:rFonts w:ascii="GHEA Grapalat" w:eastAsia="Times New Roman" w:hAnsi="GHEA Grapalat" w:cs="Times New Roman"/>
                <w:sz w:val="24"/>
                <w:szCs w:val="24"/>
                <w:lang w:val="ru-RU" w:eastAsia="ru-RU" w:bidi="ru-RU"/>
              </w:rPr>
              <w:tab/>
              <w:t>М. П.</w:t>
            </w:r>
          </w:p>
          <w:p w14:paraId="2E95A8EA"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3E7DD879" w14:textId="77777777" w:rsidR="00CD412F" w:rsidRPr="00CD412F" w:rsidRDefault="00CD412F" w:rsidP="00CD412F">
            <w:pPr>
              <w:widowControl w:val="0"/>
              <w:tabs>
                <w:tab w:val="left" w:pos="905"/>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21.а.</w:t>
            </w:r>
            <w:r w:rsidRPr="00CD412F">
              <w:rPr>
                <w:rFonts w:ascii="GHEA Grapalat" w:eastAsia="Times New Roman" w:hAnsi="GHEA Grapalat" w:cs="Times New Roman"/>
                <w:sz w:val="24"/>
                <w:szCs w:val="24"/>
                <w:lang w:val="ru-RU" w:eastAsia="ru-RU" w:bidi="ru-RU"/>
              </w:rPr>
              <w:tab/>
            </w:r>
            <w:r w:rsidRPr="00CD412F">
              <w:rPr>
                <w:rFonts w:ascii="Courier New" w:eastAsia="Times New Roman" w:hAnsi="Courier New" w:cs="Times New Roman"/>
                <w:sz w:val="24"/>
                <w:szCs w:val="24"/>
                <w:lang w:val="ru-RU" w:eastAsia="ru-RU" w:bidi="ru-RU"/>
              </w:rPr>
              <w:t> </w:t>
            </w:r>
            <w:r w:rsidRPr="00CD412F">
              <w:rPr>
                <w:rFonts w:ascii="GHEA Grapalat" w:eastAsia="Times New Roman" w:hAnsi="GHEA Grapalat" w:cs="Times New Roman"/>
                <w:sz w:val="24"/>
                <w:szCs w:val="24"/>
                <w:lang w:val="ru-RU" w:eastAsia="ru-RU" w:bidi="ru-RU"/>
              </w:rPr>
              <w:t>Подписи плательщика:</w:t>
            </w:r>
          </w:p>
          <w:p w14:paraId="7CE66E06"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2F17D4BE"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40493A8A" w14:textId="77777777" w:rsidR="00CD412F" w:rsidRPr="00CD412F" w:rsidRDefault="00CD412F" w:rsidP="00CD412F">
            <w:pPr>
              <w:widowControl w:val="0"/>
              <w:spacing w:line="240" w:lineRule="auto"/>
              <w:jc w:val="right"/>
              <w:rPr>
                <w:rFonts w:ascii="GHEA Grapalat" w:eastAsia="Times New Roman" w:hAnsi="GHEA Grapalat" w:cs="Tahoma"/>
                <w:sz w:val="24"/>
                <w:szCs w:val="24"/>
                <w:lang w:val="ru-RU" w:eastAsia="ru-RU" w:bidi="ru-RU"/>
              </w:rPr>
            </w:pPr>
          </w:p>
          <w:p w14:paraId="54579ED7"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40758EB9"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78F12945" w14:textId="77777777" w:rsidR="00CD412F" w:rsidRPr="00CD412F" w:rsidRDefault="00CD412F" w:rsidP="00CD412F">
            <w:pPr>
              <w:widowControl w:val="0"/>
              <w:tabs>
                <w:tab w:val="left" w:pos="4539"/>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21.б.</w:t>
            </w:r>
            <w:r w:rsidRPr="00CD412F">
              <w:rPr>
                <w:rFonts w:ascii="GHEA Grapalat" w:eastAsia="Times New Roman" w:hAnsi="GHEA Grapalat" w:cs="Times New Roman"/>
                <w:sz w:val="24"/>
                <w:szCs w:val="24"/>
                <w:lang w:val="ru-RU" w:eastAsia="ru-RU" w:bidi="ru-RU"/>
              </w:rPr>
              <w:tab/>
              <w:t>М. П.</w:t>
            </w:r>
          </w:p>
        </w:tc>
      </w:tr>
      <w:tr w:rsidR="00CD412F" w:rsidRPr="00CD412F" w14:paraId="4376A9BA" w14:textId="77777777" w:rsidTr="006125F2">
        <w:trPr>
          <w:trHeight w:val="2194"/>
        </w:trPr>
        <w:tc>
          <w:tcPr>
            <w:tcW w:w="5616" w:type="dxa"/>
            <w:tcBorders>
              <w:top w:val="single" w:sz="4" w:space="0" w:color="auto"/>
              <w:left w:val="single" w:sz="4" w:space="0" w:color="auto"/>
              <w:right w:val="single" w:sz="4" w:space="0" w:color="auto"/>
            </w:tcBorders>
            <w:noWrap/>
            <w:vAlign w:val="bottom"/>
          </w:tcPr>
          <w:p w14:paraId="7D42E10A"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24.а.</w:t>
            </w:r>
            <w:r w:rsidRPr="00CD412F">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09C03951"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p>
          <w:p w14:paraId="2E63957E" w14:textId="77777777" w:rsidR="00CD412F" w:rsidRPr="00CD412F" w:rsidRDefault="00CD412F" w:rsidP="00CD412F">
            <w:pPr>
              <w:widowControl w:val="0"/>
              <w:spacing w:after="0"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3D6ADE09" w14:textId="77777777" w:rsidR="00CD412F" w:rsidRPr="00CD412F" w:rsidRDefault="00CD412F" w:rsidP="00CD412F">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p w14:paraId="47D4E240"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p>
          <w:p w14:paraId="4CF88911" w14:textId="77777777" w:rsidR="00CD412F" w:rsidRPr="00CD412F" w:rsidRDefault="00CD412F" w:rsidP="00CD412F">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75AF2684"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23.а.</w:t>
            </w:r>
            <w:r w:rsidRPr="00CD412F">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5B6591E2"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p>
          <w:p w14:paraId="629A75B9" w14:textId="77777777" w:rsidR="00CD412F" w:rsidRPr="00CD412F" w:rsidRDefault="00CD412F" w:rsidP="00CD412F">
            <w:pPr>
              <w:widowControl w:val="0"/>
              <w:spacing w:after="0"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5AA32641" w14:textId="77777777" w:rsidR="00CD412F" w:rsidRPr="00CD412F" w:rsidRDefault="00CD412F" w:rsidP="00CD412F">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p w14:paraId="3FFF629B" w14:textId="77777777" w:rsidR="00CD412F" w:rsidRPr="00CD412F" w:rsidRDefault="00CD412F" w:rsidP="00CD412F">
            <w:pPr>
              <w:widowControl w:val="0"/>
              <w:spacing w:line="240" w:lineRule="auto"/>
              <w:rPr>
                <w:rFonts w:ascii="GHEA Grapalat" w:eastAsia="Times New Roman" w:hAnsi="GHEA Grapalat" w:cs="Arial"/>
                <w:sz w:val="24"/>
                <w:szCs w:val="24"/>
                <w:lang w:val="ru-RU" w:eastAsia="ru-RU" w:bidi="ru-RU"/>
              </w:rPr>
            </w:pPr>
          </w:p>
        </w:tc>
      </w:tr>
      <w:tr w:rsidR="00CD412F" w:rsidRPr="00C82955" w14:paraId="5ECD560F" w14:textId="77777777" w:rsidTr="006125F2">
        <w:trPr>
          <w:trHeight w:val="2194"/>
        </w:trPr>
        <w:tc>
          <w:tcPr>
            <w:tcW w:w="5616" w:type="dxa"/>
            <w:tcBorders>
              <w:top w:val="nil"/>
              <w:left w:val="single" w:sz="4" w:space="0" w:color="auto"/>
              <w:bottom w:val="single" w:sz="4" w:space="0" w:color="auto"/>
              <w:right w:val="single" w:sz="4" w:space="0" w:color="auto"/>
            </w:tcBorders>
            <w:noWrap/>
            <w:vAlign w:val="bottom"/>
          </w:tcPr>
          <w:p w14:paraId="3A5A211C" w14:textId="77777777" w:rsidR="00CD412F" w:rsidRPr="00CD412F" w:rsidRDefault="00CD412F" w:rsidP="00CD412F">
            <w:pPr>
              <w:widowControl w:val="0"/>
              <w:tabs>
                <w:tab w:val="left" w:pos="4678"/>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24.б.</w:t>
            </w:r>
            <w:r w:rsidRPr="00CD412F">
              <w:rPr>
                <w:rFonts w:ascii="GHEA Grapalat" w:eastAsia="Times New Roman" w:hAnsi="GHEA Grapalat" w:cs="Times New Roman"/>
                <w:sz w:val="24"/>
                <w:szCs w:val="24"/>
                <w:lang w:val="ru-RU" w:eastAsia="ru-RU" w:bidi="ru-RU"/>
              </w:rPr>
              <w:tab/>
              <w:t>М. П.</w:t>
            </w:r>
          </w:p>
          <w:p w14:paraId="2EB4EF29"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6E47D660" w14:textId="77777777" w:rsidR="00CD412F" w:rsidRPr="00CD412F" w:rsidRDefault="00CD412F" w:rsidP="00CD412F">
            <w:pPr>
              <w:widowControl w:val="0"/>
              <w:spacing w:line="240" w:lineRule="auto"/>
              <w:ind w:right="155"/>
              <w:jc w:val="right"/>
              <w:rPr>
                <w:rFonts w:ascii="GHEA Grapalat" w:eastAsia="Times New Roman" w:hAnsi="GHEA Grapalat" w:cs="Sylfaen"/>
                <w:sz w:val="24"/>
                <w:szCs w:val="24"/>
                <w:lang w:eastAsia="ru-RU" w:bidi="ru-RU"/>
              </w:rPr>
            </w:pPr>
            <w:r w:rsidRPr="00CD412F">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54F822F3" w14:textId="77777777" w:rsidR="00CD412F" w:rsidRPr="00CD412F" w:rsidRDefault="00CD412F" w:rsidP="00CD412F">
            <w:pPr>
              <w:widowControl w:val="0"/>
              <w:tabs>
                <w:tab w:val="left" w:pos="4554"/>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23.б.</w:t>
            </w:r>
            <w:r w:rsidRPr="00CD412F">
              <w:rPr>
                <w:rFonts w:ascii="GHEA Grapalat" w:eastAsia="Times New Roman" w:hAnsi="GHEA Grapalat" w:cs="Times New Roman"/>
                <w:sz w:val="24"/>
                <w:szCs w:val="24"/>
                <w:lang w:val="ru-RU" w:eastAsia="ru-RU" w:bidi="ru-RU"/>
              </w:rPr>
              <w:tab/>
              <w:t>М. П.</w:t>
            </w:r>
          </w:p>
          <w:p w14:paraId="4E61AAB4"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p>
          <w:p w14:paraId="13DEA0D9"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23.в Дата исполнения: "___" ___ 20___г.</w:t>
            </w:r>
          </w:p>
        </w:tc>
      </w:tr>
    </w:tbl>
    <w:p w14:paraId="066B6441" w14:textId="77777777" w:rsidR="00CD412F" w:rsidRPr="00CD412F" w:rsidRDefault="00CD412F" w:rsidP="00CD412F">
      <w:pPr>
        <w:widowControl w:val="0"/>
        <w:spacing w:line="240" w:lineRule="auto"/>
        <w:jc w:val="center"/>
        <w:rPr>
          <w:rFonts w:ascii="GHEA Grapalat" w:eastAsia="Times New Roman" w:hAnsi="GHEA Grapalat" w:cs="Sylfaen"/>
          <w:sz w:val="24"/>
          <w:szCs w:val="24"/>
          <w:lang w:val="ru-RU" w:eastAsia="ru-RU" w:bidi="ru-RU"/>
        </w:rPr>
      </w:pPr>
    </w:p>
    <w:p w14:paraId="60F1CD2E" w14:textId="77777777" w:rsidR="00CD412F" w:rsidRPr="00CD412F" w:rsidRDefault="00CD412F" w:rsidP="00CD412F">
      <w:pPr>
        <w:spacing w:after="0"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37594710" w14:textId="77777777" w:rsidR="00CD412F" w:rsidRPr="00CD412F" w:rsidRDefault="00CD412F" w:rsidP="00CD412F">
      <w:pPr>
        <w:spacing w:after="0"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br w:type="page"/>
      </w:r>
    </w:p>
    <w:p w14:paraId="7707F31F"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CD412F">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CD412F" w:rsidRPr="00C82955" w14:paraId="2C0CA159" w14:textId="77777777" w:rsidTr="006125F2">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0706E2F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2E3D5354"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01B28933"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Наличие указанного поля/</w:t>
            </w:r>
          </w:p>
          <w:p w14:paraId="3946082C"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4EB464FD"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 xml:space="preserve">Требование о заполнении реквизита </w:t>
            </w:r>
          </w:p>
          <w:p w14:paraId="7993290E"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1D9AF48D"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Сторона,</w:t>
            </w:r>
          </w:p>
          <w:p w14:paraId="5CA47F71"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 xml:space="preserve">заполняющая реквизит </w:t>
            </w:r>
          </w:p>
          <w:p w14:paraId="2DB9F110"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бенефициар или плательщик</w:t>
            </w:r>
          </w:p>
          <w:p w14:paraId="5161B293"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(в связи с процессом закупки)</w:t>
            </w:r>
          </w:p>
        </w:tc>
      </w:tr>
      <w:tr w:rsidR="00CD412F" w:rsidRPr="00CD412F" w14:paraId="3E542E9B" w14:textId="77777777" w:rsidTr="006125F2">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B96950A"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5AE0AC4C"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783ECFA0"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1CB01C2C"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2B357EF4"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5</w:t>
            </w:r>
          </w:p>
        </w:tc>
      </w:tr>
      <w:tr w:rsidR="00CD412F" w:rsidRPr="00C82955" w14:paraId="584FF065"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8CD39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3B9E152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3A9F70E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1BC57E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184A23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CD412F" w:rsidRPr="00C82955" w14:paraId="0DCF9A26"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DC6396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0895A44D"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6FCCDD0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149866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CB6044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CD412F" w:rsidRPr="00C82955" w14:paraId="18E54CCB"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5962A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302B232C"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01F11BF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C98E9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646F3C5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1A6B13D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CD412F" w:rsidRPr="00CD412F" w14:paraId="62102435"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FBFBCD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69BD8888"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272BBB3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3BA502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2DA2995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51E1E4B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50154EA4"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049FC6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51645AD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11FD29F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83FD65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040F0A9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4737E379"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C76CDF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54C8FF4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3DF74D7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363D14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3760851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0CDE4CE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0A0D899A"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61E785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19FB843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610BE6F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0A8089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695E5C8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CD412F">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641162F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заполняется плательщиком</w:t>
            </w:r>
          </w:p>
        </w:tc>
      </w:tr>
      <w:tr w:rsidR="00CD412F" w:rsidRPr="00CD412F" w14:paraId="148CB6AF"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464887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5FD383C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50729D7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0FBEF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6F1DD04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65CD6AF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82955" w14:paraId="77A3611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549193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10590AF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4306007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4DB10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378DF9F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5CBA718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7757C52D"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1D005D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347D17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3E02D48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DA099E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653D491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B29380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w:t>
            </w:r>
          </w:p>
        </w:tc>
      </w:tr>
      <w:tr w:rsidR="00CD412F" w:rsidRPr="00C82955" w14:paraId="33B154B1"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343EC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5858C2F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03B540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F130D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7901433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407DC31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82955" w14:paraId="0A666E7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0AEB4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7EF01E7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5CCD8CC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49D939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C32F82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82955" w14:paraId="72E1ED89"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6A7DE7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410D2C0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315FE5D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701FB6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3217113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39FB25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22E22004"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06292B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40A41AC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72A40E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ABACBD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0B2A612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73DDE68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плательщиком </w:t>
            </w:r>
          </w:p>
        </w:tc>
      </w:tr>
      <w:tr w:rsidR="00CD412F" w:rsidRPr="00C82955" w14:paraId="1E0D15AF"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F2F1D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1E35EF9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1635968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0DC79A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4533055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516155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 и не применяется)</w:t>
            </w:r>
          </w:p>
        </w:tc>
      </w:tr>
      <w:tr w:rsidR="00CD412F" w:rsidRPr="00CD412F" w14:paraId="4B326117"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705A3D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2E6BD4C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валюта (прописью и </w:t>
            </w:r>
            <w:r w:rsidRPr="00CD412F">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79CE0C5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0BC34B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F3FBC9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82955" w14:paraId="1C75EAFC"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6C39BC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793BF4C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0C29C4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51ABF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обязательном порядке заполняются слова "для обеспечения квалификации"</w:t>
            </w:r>
          </w:p>
        </w:tc>
        <w:tc>
          <w:tcPr>
            <w:tcW w:w="2640" w:type="dxa"/>
            <w:tcBorders>
              <w:top w:val="single" w:sz="4" w:space="0" w:color="auto"/>
              <w:left w:val="single" w:sz="4" w:space="0" w:color="auto"/>
              <w:bottom w:val="single" w:sz="4" w:space="0" w:color="auto"/>
              <w:right w:val="single" w:sz="4" w:space="0" w:color="auto"/>
            </w:tcBorders>
          </w:tcPr>
          <w:p w14:paraId="0D3DF1E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3AF3395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C484A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782138C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2D8D1DB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9B9B81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04D8368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75B1A42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w:t>
            </w:r>
          </w:p>
        </w:tc>
      </w:tr>
      <w:tr w:rsidR="00CD412F" w:rsidRPr="00CD412F" w14:paraId="599EE16F"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FEBC268" w14:textId="77777777" w:rsidR="00CD412F" w:rsidRPr="00CD412F" w:rsidDel="0010680B"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328DD6A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06710B2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C5B760" w14:textId="77777777" w:rsidR="00CD412F" w:rsidRPr="00CD412F" w:rsidRDefault="00CD412F" w:rsidP="00CD412F">
            <w:pPr>
              <w:widowControl w:val="0"/>
              <w:spacing w:after="120" w:line="240" w:lineRule="auto"/>
              <w:jc w:val="center"/>
              <w:rPr>
                <w:rFonts w:ascii="GHEA Grapalat" w:eastAsia="Times New Roman" w:hAnsi="GHEA Grapalat" w:cs="Sylfae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7118C067" w14:textId="77777777" w:rsidR="00CD412F" w:rsidRPr="00CD412F" w:rsidRDefault="00CD412F" w:rsidP="00CD412F">
            <w:pPr>
              <w:widowControl w:val="0"/>
              <w:spacing w:after="120" w:line="240" w:lineRule="auto"/>
              <w:jc w:val="center"/>
              <w:rPr>
                <w:rFonts w:ascii="GHEA Grapalat" w:eastAsia="Times New Roman" w:hAnsi="GHEA Grapalat" w:cs="Sylfae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5D9A2A2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E4FE2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заранее заполняется бенефициаром </w:t>
            </w:r>
          </w:p>
        </w:tc>
      </w:tr>
      <w:tr w:rsidR="00CD412F" w:rsidRPr="00CD412F" w14:paraId="3BB51124"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F3B56D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627F1EB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41CA3D8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6A839B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7EBB061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67E637D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05F8FAA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w:t>
            </w:r>
          </w:p>
        </w:tc>
      </w:tr>
      <w:tr w:rsidR="00CD412F" w:rsidRPr="00C82955" w14:paraId="70D072D6"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C5F739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64E11AD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2ACFF83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72E3E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5D9CC63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CD412F">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626C1A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682F11F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CD412F" w:rsidRPr="00C82955" w14:paraId="6BA86C2E"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7D27A9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30B606F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5236F5B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17D7D9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664708D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4E2A8F1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1C0830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скрепляется печатью плательщика </w:t>
            </w:r>
          </w:p>
          <w:p w14:paraId="616E9DC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представлении в бумажной форме</w:t>
            </w:r>
          </w:p>
        </w:tc>
      </w:tr>
      <w:tr w:rsidR="00CD412F" w:rsidRPr="00CD412F" w14:paraId="0994FD3F"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74B0F1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558E618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5240947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28D89C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5AEC6A1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3AAFE94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подписывается бенефициаром</w:t>
            </w:r>
          </w:p>
        </w:tc>
      </w:tr>
      <w:tr w:rsidR="00CD412F" w:rsidRPr="00C82955" w14:paraId="754C4F4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3C4130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041BF0A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3EEB239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DC0F5D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4EA392A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743E7CF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скрепляется печатью бенефициара </w:t>
            </w:r>
          </w:p>
          <w:p w14:paraId="1C4DF21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представлении в банк в бумажной форме</w:t>
            </w:r>
          </w:p>
        </w:tc>
      </w:tr>
      <w:tr w:rsidR="00CD412F" w:rsidRPr="00C82955" w14:paraId="3D473881"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B89BC6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3E0E311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417EC9A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80AD44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127E5BA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148E971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2C06BB9E"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4F7CF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3479C9E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3F426E6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292C2C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034655A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3C51DFE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591D65E7"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958771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71DC726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311DF89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5D5A5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5028A28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41F1177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6E59945C"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7DB219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0CA3789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765511B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89483E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3495DFA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74B2119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115A714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D9D8AC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1FE1C9C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штамп обслуживающей </w:t>
            </w:r>
            <w:r w:rsidRPr="00CD412F">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3407079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0CBB61C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0BA3106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09B8CB4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6CF2E364"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5B8838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229A26D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0ECFB47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14ABD8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3B54BEE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3D2C70D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3D0A5F00"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1EB5D96"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D72347C"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1544F97"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A7E25D5"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247E04EB"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118F691D"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5C04AC9"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D01E545"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CC5899E"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13D4E7C"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7F8CDF4"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F01DA7D"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527C6DF"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2055492"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18A2CAB"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CE08ED7"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F0ED35F" w14:textId="77777777" w:rsidR="00CD412F" w:rsidRPr="00CD412F" w:rsidRDefault="00CD412F" w:rsidP="00CD412F">
      <w:pPr>
        <w:widowControl w:val="0"/>
        <w:spacing w:line="240" w:lineRule="auto"/>
        <w:jc w:val="right"/>
        <w:rPr>
          <w:rFonts w:ascii="GHEA Grapalat" w:eastAsia="Times New Roman" w:hAnsi="GHEA Grapalat" w:cs="GHEA Grapalat"/>
          <w:i/>
          <w:sz w:val="24"/>
          <w:szCs w:val="24"/>
          <w:lang w:val="ru-RU" w:eastAsia="ru-RU" w:bidi="ru-RU"/>
        </w:rPr>
      </w:pPr>
      <w:r w:rsidRPr="00CD412F">
        <w:rPr>
          <w:rFonts w:ascii="GHEA Grapalat" w:eastAsia="Times New Roman" w:hAnsi="GHEA Grapalat" w:cs="Times New Roman"/>
          <w:i/>
          <w:sz w:val="24"/>
          <w:szCs w:val="24"/>
          <w:lang w:val="ru-RU" w:eastAsia="ru-RU" w:bidi="ru-RU"/>
        </w:rPr>
        <w:lastRenderedPageBreak/>
        <w:t>Приложение № 5.1</w:t>
      </w:r>
    </w:p>
    <w:p w14:paraId="36CFA7B3" w14:textId="7336A4EC" w:rsidR="00CD412F" w:rsidRPr="00CD412F" w:rsidRDefault="00CD412F" w:rsidP="00CD412F">
      <w:pPr>
        <w:widowControl w:val="0"/>
        <w:spacing w:line="240" w:lineRule="auto"/>
        <w:jc w:val="right"/>
        <w:rPr>
          <w:rFonts w:ascii="GHEA Grapalat" w:eastAsia="Times New Roman" w:hAnsi="GHEA Grapalat" w:cs="GHEA Grapalat"/>
          <w:i/>
          <w:sz w:val="24"/>
          <w:szCs w:val="24"/>
          <w:lang w:val="ru-RU" w:eastAsia="ru-RU" w:bidi="ru-RU"/>
        </w:rPr>
      </w:pPr>
      <w:r w:rsidRPr="00CD412F">
        <w:rPr>
          <w:rFonts w:ascii="GHEA Grapalat" w:eastAsia="Times New Roman" w:hAnsi="GHEA Grapalat" w:cs="Times New Roman"/>
          <w:i/>
          <w:sz w:val="24"/>
          <w:szCs w:val="24"/>
          <w:lang w:val="ru-RU" w:eastAsia="ru-RU" w:bidi="ru-RU"/>
        </w:rPr>
        <w:t>к Приглашению на открытый конкурс</w:t>
      </w:r>
      <w:r w:rsidRPr="00CD412F">
        <w:rPr>
          <w:rFonts w:ascii="GHEA Grapalat" w:eastAsia="Times New Roman" w:hAnsi="GHEA Grapalat" w:cs="Times New Roman"/>
          <w:i/>
          <w:sz w:val="24"/>
          <w:szCs w:val="24"/>
          <w:lang w:val="ru-RU" w:eastAsia="ru-RU" w:bidi="ru-RU"/>
        </w:rPr>
        <w:br/>
        <w:t xml:space="preserve">под кодом </w:t>
      </w:r>
      <w:r w:rsidR="00D71F97">
        <w:rPr>
          <w:rFonts w:ascii="GHEA Grapalat" w:eastAsia="Times New Roman" w:hAnsi="GHEA Grapalat" w:cs="Times New Roman"/>
          <w:i/>
          <w:sz w:val="24"/>
          <w:szCs w:val="24"/>
          <w:lang w:val="ru-RU" w:eastAsia="ru-RU" w:bidi="ru-RU"/>
        </w:rPr>
        <w:t>HPTH-GHAPDzB-25/GA-3</w:t>
      </w:r>
    </w:p>
    <w:p w14:paraId="57613CBE"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p>
    <w:p w14:paraId="48642023" w14:textId="77777777" w:rsidR="00CD412F" w:rsidRPr="00CD412F" w:rsidRDefault="00CD412F" w:rsidP="00CD412F">
      <w:pPr>
        <w:widowControl w:val="0"/>
        <w:spacing w:line="240" w:lineRule="auto"/>
        <w:jc w:val="center"/>
        <w:rPr>
          <w:rFonts w:ascii="GHEA Grapalat" w:eastAsia="Times New Roman" w:hAnsi="GHEA Grapalat" w:cs="GHEA Grapalat"/>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СОГЛАШЕНИЕ О НЕУСТОЙКЕ </w:t>
      </w:r>
    </w:p>
    <w:p w14:paraId="4431B3C2" w14:textId="77777777" w:rsidR="00CD412F" w:rsidRPr="00CD412F" w:rsidRDefault="00CD412F" w:rsidP="00CD412F">
      <w:pPr>
        <w:widowControl w:val="0"/>
        <w:spacing w:line="240" w:lineRule="auto"/>
        <w:jc w:val="center"/>
        <w:rPr>
          <w:rFonts w:ascii="GHEA Grapalat" w:eastAsia="Times New Roman" w:hAnsi="GHEA Grapalat" w:cs="GHEA Grapalat"/>
          <w:b/>
          <w:sz w:val="24"/>
          <w:szCs w:val="24"/>
          <w:lang w:val="ru-RU" w:eastAsia="ru-RU" w:bidi="ru-RU"/>
        </w:rPr>
      </w:pPr>
      <w:r w:rsidRPr="00CD412F">
        <w:rPr>
          <w:rFonts w:ascii="GHEA Grapalat" w:eastAsia="Times New Roman" w:hAnsi="GHEA Grapalat" w:cs="Times New Roman"/>
          <w:b/>
          <w:sz w:val="24"/>
          <w:szCs w:val="24"/>
          <w:lang w:val="ru-RU" w:eastAsia="ru-RU" w:bidi="ru-RU"/>
        </w:rPr>
        <w:t>(обеспечение договора)</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500"/>
      </w:tblGrid>
      <w:tr w:rsidR="00CD412F" w:rsidRPr="00CD412F" w14:paraId="754AB965" w14:textId="77777777" w:rsidTr="006125F2">
        <w:tc>
          <w:tcPr>
            <w:tcW w:w="4786" w:type="dxa"/>
          </w:tcPr>
          <w:p w14:paraId="41C9F989" w14:textId="77777777" w:rsidR="00CD412F" w:rsidRPr="00CD412F" w:rsidRDefault="00CD412F" w:rsidP="00CD412F">
            <w:pPr>
              <w:widowControl w:val="0"/>
              <w:rPr>
                <w:rFonts w:ascii="GHEA Grapalat" w:hAnsi="GHEA Grapalat" w:cs="GHEA Grapalat"/>
                <w:b/>
                <w:sz w:val="24"/>
                <w:szCs w:val="24"/>
              </w:rPr>
            </w:pPr>
            <w:r w:rsidRPr="00CD412F">
              <w:rPr>
                <w:rFonts w:ascii="GHEA Grapalat" w:hAnsi="GHEA Grapalat"/>
                <w:sz w:val="24"/>
                <w:szCs w:val="24"/>
              </w:rPr>
              <w:t>г. Ереван</w:t>
            </w:r>
          </w:p>
        </w:tc>
        <w:tc>
          <w:tcPr>
            <w:tcW w:w="4500" w:type="dxa"/>
          </w:tcPr>
          <w:p w14:paraId="7C76D15C" w14:textId="77777777" w:rsidR="00CD412F" w:rsidRPr="00CD412F" w:rsidRDefault="00CD412F" w:rsidP="00CD412F">
            <w:pPr>
              <w:widowControl w:val="0"/>
              <w:jc w:val="right"/>
              <w:rPr>
                <w:rFonts w:ascii="GHEA Grapalat" w:hAnsi="GHEA Grapalat" w:cs="GHEA Grapalat"/>
                <w:b/>
                <w:sz w:val="24"/>
                <w:szCs w:val="24"/>
              </w:rPr>
            </w:pPr>
            <w:r w:rsidRPr="00CD412F">
              <w:rPr>
                <w:rFonts w:ascii="GHEA Grapalat" w:hAnsi="GHEA Grapalat"/>
                <w:sz w:val="24"/>
                <w:szCs w:val="24"/>
              </w:rPr>
              <w:t>"</w:t>
            </w:r>
            <w:r w:rsidRPr="00CD412F">
              <w:rPr>
                <w:rFonts w:ascii="GHEA Grapalat" w:hAnsi="GHEA Grapalat"/>
                <w:sz w:val="24"/>
                <w:szCs w:val="24"/>
              </w:rPr>
              <w:tab/>
              <w:t xml:space="preserve">" </w:t>
            </w:r>
            <w:r w:rsidRPr="00CD412F">
              <w:rPr>
                <w:rFonts w:ascii="GHEA Grapalat" w:hAnsi="GHEA Grapalat"/>
                <w:sz w:val="24"/>
                <w:szCs w:val="24"/>
              </w:rPr>
              <w:tab/>
              <w:t>20</w:t>
            </w:r>
            <w:r w:rsidRPr="00CD412F">
              <w:rPr>
                <w:rFonts w:ascii="GHEA Grapalat" w:hAnsi="GHEA Grapalat"/>
                <w:sz w:val="24"/>
                <w:szCs w:val="24"/>
              </w:rPr>
              <w:tab/>
              <w:t>г.</w:t>
            </w:r>
            <w:r w:rsidRPr="00CD412F">
              <w:rPr>
                <w:rFonts w:ascii="GHEA Grapalat" w:hAnsi="GHEA Grapalat"/>
                <w:sz w:val="24"/>
                <w:szCs w:val="24"/>
                <w:vertAlign w:val="superscript"/>
              </w:rPr>
              <w:footnoteReference w:customMarkFollows="1" w:id="17"/>
              <w:t>**</w:t>
            </w:r>
          </w:p>
        </w:tc>
      </w:tr>
    </w:tbl>
    <w:p w14:paraId="4EB74503" w14:textId="77777777" w:rsidR="00CD412F" w:rsidRPr="00CD412F" w:rsidRDefault="00CD412F" w:rsidP="00CD412F">
      <w:pPr>
        <w:widowControl w:val="0"/>
        <w:spacing w:line="240" w:lineRule="auto"/>
        <w:rPr>
          <w:rFonts w:ascii="GHEA Grapalat" w:eastAsia="Times New Roman" w:hAnsi="GHEA Grapalat" w:cs="GHEA Grapalat"/>
          <w:b/>
          <w:sz w:val="24"/>
          <w:szCs w:val="24"/>
          <w:lang w:val="ru-RU" w:eastAsia="ru-RU" w:bidi="ru-RU"/>
        </w:rPr>
      </w:pPr>
    </w:p>
    <w:p w14:paraId="67DF5E87" w14:textId="77777777" w:rsidR="00CD412F" w:rsidRPr="00CD412F" w:rsidRDefault="00CD412F" w:rsidP="00CD412F">
      <w:pPr>
        <w:widowControl w:val="0"/>
        <w:spacing w:after="0" w:line="240" w:lineRule="auto"/>
        <w:jc w:val="both"/>
        <w:rPr>
          <w:rFonts w:ascii="GHEA Grapalat" w:eastAsia="Times New Roman" w:hAnsi="GHEA Grapalat" w:cs="GHEA Grapalat"/>
          <w:sz w:val="24"/>
          <w:szCs w:val="24"/>
          <w:u w:val="single"/>
          <w:vertAlign w:val="subscript"/>
          <w:lang w:val="ru-RU" w:eastAsia="ru-RU" w:bidi="ru-RU"/>
        </w:rPr>
      </w:pPr>
      <w:r w:rsidRPr="00CD412F">
        <w:rPr>
          <w:rFonts w:ascii="GHEA Grapalat" w:eastAsia="Times New Roman" w:hAnsi="GHEA Grapalat" w:cs="Times New Roman"/>
          <w:sz w:val="24"/>
          <w:szCs w:val="24"/>
          <w:lang w:val="ru-RU" w:eastAsia="ru-RU" w:bidi="ru-RU"/>
        </w:rPr>
        <w:t>_______________________________________________, в лице директора Компании,</w:t>
      </w:r>
    </w:p>
    <w:p w14:paraId="7F3A4418" w14:textId="77777777" w:rsidR="00CD412F" w:rsidRPr="00CD412F" w:rsidRDefault="00CD412F" w:rsidP="00CD412F">
      <w:pPr>
        <w:widowControl w:val="0"/>
        <w:spacing w:line="240" w:lineRule="auto"/>
        <w:ind w:left="1843"/>
        <w:jc w:val="both"/>
        <w:rPr>
          <w:rFonts w:ascii="GHEA Grapalat" w:eastAsia="Times New Roman" w:hAnsi="GHEA Grapalat" w:cs="Times New Roman"/>
          <w:sz w:val="24"/>
          <w:szCs w:val="24"/>
          <w:vertAlign w:val="superscript"/>
          <w:lang w:eastAsia="ru-RU" w:bidi="ru-RU"/>
        </w:rPr>
      </w:pPr>
      <w:r w:rsidRPr="00CD412F">
        <w:rPr>
          <w:rFonts w:ascii="GHEA Grapalat" w:eastAsia="Times New Roman" w:hAnsi="GHEA Grapalat" w:cs="Times New Roman"/>
          <w:sz w:val="24"/>
          <w:szCs w:val="24"/>
          <w:vertAlign w:val="superscript"/>
          <w:lang w:val="ru-RU" w:eastAsia="ru-RU" w:bidi="ru-RU"/>
        </w:rPr>
        <w:t>наименование Компании</w:t>
      </w:r>
    </w:p>
    <w:p w14:paraId="795351DD"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_________________________________________________________________________</w:t>
      </w:r>
    </w:p>
    <w:p w14:paraId="0C7882F3"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имя, фамилия, паспортные данные директора компании</w:t>
      </w:r>
    </w:p>
    <w:p w14:paraId="06445AE7" w14:textId="77777777" w:rsidR="00CD412F" w:rsidRPr="00CD412F" w:rsidRDefault="00CD412F" w:rsidP="00CD412F">
      <w:pPr>
        <w:widowControl w:val="0"/>
        <w:spacing w:line="240" w:lineRule="auto"/>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действующего на основании устава Компании (далее — Компания), настоящим в одностороннем порядке устанавливает следующее соглашение об уплате неустойки.</w:t>
      </w:r>
    </w:p>
    <w:p w14:paraId="0760135B" w14:textId="77777777" w:rsidR="00CD412F" w:rsidRPr="00CD412F" w:rsidRDefault="00CD412F" w:rsidP="00CD412F">
      <w:pPr>
        <w:widowControl w:val="0"/>
        <w:spacing w:line="240" w:lineRule="auto"/>
        <w:jc w:val="center"/>
        <w:rPr>
          <w:rFonts w:ascii="GHEA Grapalat" w:eastAsia="Times New Roman" w:hAnsi="GHEA Grapalat" w:cs="GHEA Grapalat"/>
          <w:b/>
          <w:bCs/>
          <w:sz w:val="24"/>
          <w:szCs w:val="24"/>
          <w:lang w:val="ru-RU" w:eastAsia="ru-RU" w:bidi="ru-RU"/>
        </w:rPr>
      </w:pPr>
      <w:r w:rsidRPr="00CD412F">
        <w:rPr>
          <w:rFonts w:ascii="GHEA Grapalat" w:eastAsia="Times New Roman" w:hAnsi="GHEA Grapalat" w:cs="Times New Roman"/>
          <w:b/>
          <w:sz w:val="24"/>
          <w:szCs w:val="24"/>
          <w:lang w:val="ru-RU" w:eastAsia="ru-RU" w:bidi="ru-RU"/>
        </w:rPr>
        <w:t>1. Предмет соглашения</w:t>
      </w:r>
    </w:p>
    <w:p w14:paraId="0BD34FD2" w14:textId="77777777" w:rsidR="00CD412F" w:rsidRPr="00CD412F" w:rsidRDefault="00CD412F" w:rsidP="00CD412F">
      <w:pPr>
        <w:widowControl w:val="0"/>
        <w:tabs>
          <w:tab w:val="left" w:pos="567"/>
        </w:tabs>
        <w:spacing w:after="0" w:line="240" w:lineRule="auto"/>
        <w:jc w:val="both"/>
        <w:rPr>
          <w:rFonts w:ascii="GHEA Grapalat" w:eastAsia="Times New Roman" w:hAnsi="GHEA Grapalat" w:cs="GHEA Grapalat"/>
          <w:spacing w:val="-6"/>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pacing w:val="-6"/>
          <w:sz w:val="24"/>
          <w:szCs w:val="24"/>
          <w:lang w:val="ru-RU" w:eastAsia="ru-RU" w:bidi="ru-RU"/>
        </w:rPr>
        <w:t>.1.</w:t>
      </w:r>
      <w:r w:rsidRPr="00CD412F">
        <w:rPr>
          <w:rFonts w:ascii="GHEA Grapalat" w:eastAsia="Times New Roman" w:hAnsi="GHEA Grapalat" w:cs="Times New Roman"/>
          <w:spacing w:val="-6"/>
          <w:sz w:val="24"/>
          <w:szCs w:val="24"/>
          <w:lang w:val="ru-RU" w:eastAsia="ru-RU" w:bidi="ru-RU"/>
        </w:rPr>
        <w:tab/>
        <w:t xml:space="preserve">Компания участвует в организованной ___________________ *(далее — Заказчик) </w:t>
      </w:r>
    </w:p>
    <w:p w14:paraId="44A9E2E3" w14:textId="77777777" w:rsidR="00CD412F" w:rsidRPr="00CD412F" w:rsidRDefault="00CD412F" w:rsidP="00CD412F">
      <w:pPr>
        <w:widowControl w:val="0"/>
        <w:tabs>
          <w:tab w:val="left" w:pos="284"/>
        </w:tabs>
        <w:spacing w:line="240" w:lineRule="auto"/>
        <w:ind w:left="5245"/>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заказчика</w:t>
      </w:r>
    </w:p>
    <w:p w14:paraId="4471EFC3" w14:textId="77777777" w:rsidR="00CD412F" w:rsidRPr="00CD412F" w:rsidRDefault="00CD412F" w:rsidP="00CD412F">
      <w:pPr>
        <w:widowControl w:val="0"/>
        <w:spacing w:after="0" w:line="240" w:lineRule="auto"/>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процедуре закупок под кодом ____________________________________________ *.</w:t>
      </w:r>
    </w:p>
    <w:p w14:paraId="6207E8C0" w14:textId="77777777" w:rsidR="00CD412F" w:rsidRPr="00CD412F" w:rsidRDefault="00CD412F" w:rsidP="00CD412F">
      <w:pPr>
        <w:widowControl w:val="0"/>
        <w:spacing w:line="240" w:lineRule="auto"/>
        <w:ind w:left="5245"/>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vertAlign w:val="superscript"/>
          <w:lang w:val="ru-RU" w:eastAsia="ru-RU" w:bidi="ru-RU"/>
        </w:rPr>
        <w:t>код процедуры</w:t>
      </w:r>
    </w:p>
    <w:p w14:paraId="0EB24E0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1.2.</w:t>
      </w:r>
      <w:r w:rsidRPr="00CD412F">
        <w:rPr>
          <w:rFonts w:ascii="GHEA Grapalat" w:eastAsia="Times New Roman" w:hAnsi="GHEA Grapalat" w:cs="Times New Roman"/>
          <w:sz w:val="24"/>
          <w:szCs w:val="24"/>
          <w:lang w:val="ru-RU" w:eastAsia="ru-RU" w:bidi="ru-RU"/>
        </w:rPr>
        <w:tab/>
        <w:t>В качестве обеспечения исполнения договора, заключаемого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результате процедуры закупок, Компания представляет Заказчику настоящее Соглашение о неустойке и прилагаемое платежное требование, заполненное и утвержденное Компанией. </w:t>
      </w:r>
    </w:p>
    <w:p w14:paraId="6967804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1.3.</w:t>
      </w:r>
      <w:r w:rsidRPr="00CD412F">
        <w:rPr>
          <w:rFonts w:ascii="GHEA Grapalat" w:eastAsia="Times New Roman" w:hAnsi="GHEA Grapalat" w:cs="Times New Roman"/>
          <w:sz w:val="24"/>
          <w:szCs w:val="24"/>
          <w:lang w:val="ru-RU" w:eastAsia="ru-RU" w:bidi="ru-RU"/>
        </w:rPr>
        <w:tab/>
        <w:t>Подписав платежное требование (далее — Требование), прилагаемое к</w:t>
      </w:r>
      <w:r w:rsidRPr="00CD412F">
        <w:rPr>
          <w:rFonts w:ascii="Times New Roman" w:eastAsia="Times New Roman" w:hAnsi="Times New Roman" w:cs="Times New Roman"/>
          <w:sz w:val="24"/>
          <w:szCs w:val="24"/>
          <w:lang w:eastAsia="ru-RU" w:bidi="ru-RU"/>
        </w:rPr>
        <w:t> </w:t>
      </w:r>
      <w:r w:rsidRPr="00CD412F">
        <w:rPr>
          <w:rFonts w:ascii="GHEA Grapalat" w:eastAsia="Times New Roman" w:hAnsi="GHEA Grapalat" w:cs="Times New Roman"/>
          <w:sz w:val="24"/>
          <w:szCs w:val="24"/>
          <w:lang w:val="ru-RU" w:eastAsia="ru-RU" w:bidi="ru-RU"/>
        </w:rPr>
        <w:t xml:space="preserve">настоящему Соглашению о неустойке, Компания безотзывно соглашается, что: </w:t>
      </w:r>
    </w:p>
    <w:p w14:paraId="42B251E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 xml:space="preserve">подписанием Требования Компания заверяет "акцептованный платеж", заполненный в поле "Условия оплаты" Требования, при котором обслуживающий Компанию в связи с взиманием указанной суммы Банк/плательщик (далее — Банк-плательщик) не представляет Компании полученного Требования для получения дополнительного согласия, так как Компания уже проставила подпись под Требованием с целью акцептования. </w:t>
      </w:r>
    </w:p>
    <w:p w14:paraId="4DFC164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 xml:space="preserve">Требование является основанием для Банка-плательщика для взыскания со счета Компании всей суммы, указанной в Требовании, без дополнительного акцептования. </w:t>
      </w:r>
    </w:p>
    <w:p w14:paraId="5AEE9C9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ru-RU" w:eastAsia="ru-RU" w:bidi="ru-RU"/>
        </w:rPr>
        <w:tab/>
        <w:t xml:space="preserve">Компания не может письменно или иным способом дать распоряжение </w:t>
      </w:r>
      <w:r w:rsidRPr="00CD412F">
        <w:rPr>
          <w:rFonts w:ascii="GHEA Grapalat" w:eastAsia="Times New Roman" w:hAnsi="GHEA Grapalat" w:cs="Times New Roman"/>
          <w:sz w:val="24"/>
          <w:szCs w:val="24"/>
          <w:lang w:val="ru-RU" w:eastAsia="ru-RU" w:bidi="ru-RU"/>
        </w:rPr>
        <w:lastRenderedPageBreak/>
        <w:t>Банку-плательщику об отзыве своего акцепта, проставленного под Требованием.</w:t>
      </w:r>
    </w:p>
    <w:p w14:paraId="0EF9688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г)</w:t>
      </w:r>
      <w:r w:rsidRPr="00CD412F">
        <w:rPr>
          <w:rFonts w:ascii="GHEA Grapalat" w:eastAsia="Times New Roman" w:hAnsi="GHEA Grapalat" w:cs="Times New Roman"/>
          <w:sz w:val="24"/>
          <w:szCs w:val="24"/>
          <w:lang w:val="ru-RU" w:eastAsia="ru-RU" w:bidi="ru-RU"/>
        </w:rPr>
        <w:tab/>
        <w:t>Компания подтверждает, что акцептовала Требование в полном размере суммы неустойки.</w:t>
      </w:r>
    </w:p>
    <w:p w14:paraId="112BD49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д)</w:t>
      </w:r>
      <w:r w:rsidRPr="00CD412F">
        <w:rPr>
          <w:rFonts w:ascii="GHEA Grapalat" w:eastAsia="Times New Roman" w:hAnsi="GHEA Grapalat" w:cs="Times New Roman"/>
          <w:sz w:val="24"/>
          <w:szCs w:val="24"/>
          <w:lang w:val="ru-RU" w:eastAsia="ru-RU" w:bidi="ru-RU"/>
        </w:rPr>
        <w:tab/>
        <w:t xml:space="preserve">настоящим Компания соглашается, что Банк-плательщик не несет никакой ответственности за правомерность, действительность, сроки представления представленного Заказчиком требования по оплате и Требования, и осуществляемые Банком-плательщиком действия для обеспечения исполнения Требования. </w:t>
      </w:r>
    </w:p>
    <w:p w14:paraId="59868A2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1.4.</w:t>
      </w:r>
      <w:r w:rsidRPr="00CD412F">
        <w:rPr>
          <w:rFonts w:ascii="GHEA Grapalat" w:eastAsia="Times New Roman" w:hAnsi="GHEA Grapalat" w:cs="Times New Roman"/>
          <w:sz w:val="24"/>
          <w:szCs w:val="24"/>
          <w:lang w:val="ru-RU" w:eastAsia="ru-RU" w:bidi="ru-RU"/>
        </w:rPr>
        <w:tab/>
        <w:t>В случае неисполнения или ненадлежащего исполнения Компанией заключенного в результате процедуры закупок договора, Заказчик представляет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Банк-плательщик оригиналы настоящего Соглашения о неустойке и прилагаемого Требования, письменно уведомив об этом Компанию. В случае если настоящее Соглашение о неустойке и прилагаемое Требование заверены электронной цифровой подписью, они представляются в Банк-плательщик на электронных носителях, а также в распечатанных с них бумажных вариантах.</w:t>
      </w:r>
    </w:p>
    <w:p w14:paraId="196DEA7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1.5.</w:t>
      </w:r>
      <w:r w:rsidRPr="00CD412F">
        <w:rPr>
          <w:rFonts w:ascii="GHEA Grapalat" w:eastAsia="Times New Roman" w:hAnsi="GHEA Grapalat" w:cs="Times New Roman"/>
          <w:sz w:val="24"/>
          <w:szCs w:val="24"/>
          <w:lang w:val="ru-RU" w:eastAsia="ru-RU" w:bidi="ru-RU"/>
        </w:rPr>
        <w:tab/>
        <w:t>Заказчик может представить в Банк-плательщик иные дополнительные документы.</w:t>
      </w:r>
    </w:p>
    <w:p w14:paraId="28C8558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1.6. Банк не несет какой-либо ответственности за риски (понесенные</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Компанией убытки) и негативные последствия, возникшие для Компании в результате уплаты Банком-плательщиком суммы, указанной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Требовании. Банк не обязан проверять факты нарушения Компанией условий договора.</w:t>
      </w:r>
    </w:p>
    <w:p w14:paraId="28852F4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1.7.</w:t>
      </w:r>
      <w:r w:rsidRPr="00CD412F">
        <w:rPr>
          <w:rFonts w:ascii="GHEA Grapalat" w:eastAsia="Times New Roman" w:hAnsi="GHEA Grapalat" w:cs="Times New Roman"/>
          <w:sz w:val="24"/>
          <w:szCs w:val="24"/>
          <w:lang w:val="ru-RU" w:eastAsia="ru-RU" w:bidi="ru-RU"/>
        </w:rPr>
        <w:tab/>
        <w:t>В случае если имеющихся на счете Компании средств недостаточно, Банк-плательщик в течение 2 (двух) рабочих дней после получения платежного требования должен в письменной форме уведомить Заказчика.</w:t>
      </w:r>
    </w:p>
    <w:p w14:paraId="1872679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1.8.</w:t>
      </w:r>
      <w:r w:rsidRPr="00CD412F">
        <w:rPr>
          <w:rFonts w:ascii="GHEA Grapalat" w:eastAsia="Times New Roman" w:hAnsi="GHEA Grapalat" w:cs="Times New Roman"/>
          <w:sz w:val="24"/>
          <w:szCs w:val="24"/>
          <w:lang w:val="ru-RU" w:eastAsia="ru-RU" w:bidi="ru-RU"/>
        </w:rPr>
        <w:tab/>
        <w:t>В случае если в течение десяти рабочих дней после представления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Банк настоящего Соглашения и прилагаемого Требования по независящим от</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Банка причинам Заказчику не выплачивается сумма, Заказчик передает в ЗАО "АКРА Кредит Репортинг" (Кредитное бюро) сведения о Компании в связи с</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неуплатой.</w:t>
      </w:r>
    </w:p>
    <w:p w14:paraId="77FDE92B" w14:textId="77777777" w:rsidR="00CD412F" w:rsidRPr="00CD412F" w:rsidRDefault="00CD412F" w:rsidP="00CD412F">
      <w:pPr>
        <w:widowControl w:val="0"/>
        <w:spacing w:line="240" w:lineRule="auto"/>
        <w:jc w:val="center"/>
        <w:rPr>
          <w:rFonts w:ascii="GHEA Grapalat" w:eastAsia="Times New Roman" w:hAnsi="GHEA Grapalat" w:cs="GHEA Grapalat"/>
          <w:b/>
          <w:bCs/>
          <w:sz w:val="24"/>
          <w:szCs w:val="24"/>
          <w:lang w:val="ru-RU" w:eastAsia="ru-RU" w:bidi="ru-RU"/>
        </w:rPr>
      </w:pPr>
      <w:r w:rsidRPr="00CD412F">
        <w:rPr>
          <w:rFonts w:ascii="GHEA Grapalat" w:eastAsia="Times New Roman" w:hAnsi="GHEA Grapalat" w:cs="Times New Roman"/>
          <w:b/>
          <w:sz w:val="24"/>
          <w:szCs w:val="24"/>
          <w:lang w:val="ru-RU" w:eastAsia="ru-RU" w:bidi="ru-RU"/>
        </w:rPr>
        <w:t>2. Иные условия</w:t>
      </w:r>
    </w:p>
    <w:p w14:paraId="62E70F7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w:t>
      </w:r>
      <w:r w:rsidRPr="00CD412F">
        <w:rPr>
          <w:rFonts w:ascii="GHEA Grapalat" w:eastAsia="Times New Roman" w:hAnsi="GHEA Grapalat" w:cs="Times New Roman"/>
          <w:sz w:val="24"/>
          <w:szCs w:val="24"/>
          <w:lang w:val="ru-RU" w:eastAsia="ru-RU" w:bidi="ru-RU"/>
        </w:rPr>
        <w:tab/>
        <w:t>Настоящее Соглашение и Требование являются безотзывными, вступают в силу с момента заверения Компанией и действуют до двадцатого рабочего дня, следующего за последним днем полного выполнения взятых Компанией по заключаемому договору обязательств, включительно.</w:t>
      </w:r>
    </w:p>
    <w:p w14:paraId="5549BB1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2.2.</w:t>
      </w:r>
      <w:r w:rsidRPr="00CD412F">
        <w:rPr>
          <w:rFonts w:ascii="GHEA Grapalat" w:eastAsia="Times New Roman" w:hAnsi="GHEA Grapalat" w:cs="Times New Roman"/>
          <w:sz w:val="24"/>
          <w:szCs w:val="24"/>
          <w:lang w:val="ru-RU" w:eastAsia="ru-RU" w:bidi="ru-RU"/>
        </w:rPr>
        <w:tab/>
        <w:t xml:space="preserve">Представив настоящее Соглашение и прилагаемое Требование в Банк-плательщик: </w:t>
      </w:r>
    </w:p>
    <w:p w14:paraId="089A962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2.2.1.</w:t>
      </w:r>
      <w:r w:rsidRPr="00CD412F">
        <w:rPr>
          <w:rFonts w:ascii="GHEA Grapalat" w:eastAsia="Times New Roman" w:hAnsi="GHEA Grapalat" w:cs="Times New Roman"/>
          <w:sz w:val="24"/>
          <w:szCs w:val="24"/>
          <w:lang w:val="ru-RU" w:eastAsia="ru-RU" w:bidi="ru-RU"/>
        </w:rPr>
        <w:tab/>
        <w:t>Заказчик подтверждает, что Компания допустила нарушение договорных обязательств, а</w:t>
      </w:r>
    </w:p>
    <w:p w14:paraId="2D7E3BBE" w14:textId="77777777" w:rsidR="00CD412F" w:rsidRPr="00CD412F" w:rsidDel="00A13215" w:rsidRDefault="00CD412F" w:rsidP="00CD412F">
      <w:pPr>
        <w:widowControl w:val="0"/>
        <w:tabs>
          <w:tab w:val="left" w:pos="1134"/>
        </w:tabs>
        <w:spacing w:line="240" w:lineRule="auto"/>
        <w:ind w:firstLine="567"/>
        <w:jc w:val="both"/>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2.2.2.</w:t>
      </w:r>
      <w:r w:rsidRPr="00CD412F">
        <w:rPr>
          <w:rFonts w:ascii="GHEA Grapalat" w:eastAsia="Times New Roman" w:hAnsi="GHEA Grapalat" w:cs="Times New Roman"/>
          <w:sz w:val="24"/>
          <w:szCs w:val="24"/>
          <w:lang w:val="ru-RU" w:eastAsia="ru-RU" w:bidi="ru-RU"/>
        </w:rPr>
        <w:tab/>
        <w:t xml:space="preserve">Компания подтверждает, что настоящее Соглашение о неустойке и </w:t>
      </w:r>
      <w:r w:rsidRPr="00CD412F">
        <w:rPr>
          <w:rFonts w:ascii="GHEA Grapalat" w:eastAsia="Times New Roman" w:hAnsi="GHEA Grapalat" w:cs="Times New Roman"/>
          <w:sz w:val="24"/>
          <w:szCs w:val="24"/>
          <w:lang w:val="ru-RU" w:eastAsia="ru-RU" w:bidi="ru-RU"/>
        </w:rPr>
        <w:lastRenderedPageBreak/>
        <w:t>прилагаемое Требование надлежащим образом подписаны уполномоченным Компанией лицом.</w:t>
      </w:r>
    </w:p>
    <w:p w14:paraId="5EC6B40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w:t>
      </w:r>
      <w:r w:rsidRPr="00CD412F">
        <w:rPr>
          <w:rFonts w:ascii="GHEA Grapalat" w:eastAsia="Times New Roman" w:hAnsi="GHEA Grapalat" w:cs="Times New Roman"/>
          <w:sz w:val="24"/>
          <w:szCs w:val="24"/>
          <w:lang w:val="ru-RU" w:eastAsia="ru-RU" w:bidi="ru-RU"/>
        </w:rPr>
        <w:tab/>
        <w:t>Споры, возникшие в связи с настоящим Соглашением, разрешаются путем переговоров. В случае недостижения согласия споры разрешаются в судебном порядке.</w:t>
      </w:r>
    </w:p>
    <w:p w14:paraId="07F444E3" w14:textId="77777777" w:rsidR="00CD412F" w:rsidRPr="00CD412F" w:rsidRDefault="00CD412F" w:rsidP="00CD412F">
      <w:pPr>
        <w:widowControl w:val="0"/>
        <w:spacing w:line="240" w:lineRule="auto"/>
        <w:ind w:firstLine="567"/>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3. Адрес, банковские реквизиты Компании</w:t>
      </w:r>
    </w:p>
    <w:p w14:paraId="4103669F"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3A84B768"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компании</w:t>
      </w:r>
    </w:p>
    <w:p w14:paraId="107CDBDD"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210B60EA"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адрес компании</w:t>
      </w:r>
    </w:p>
    <w:p w14:paraId="4C91AA41"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0B3D50C4"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наименование обслуживающего компанию банка</w:t>
      </w:r>
    </w:p>
    <w:p w14:paraId="4A5017D0"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7DAE71A2"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номер банковского счета компании</w:t>
      </w:r>
    </w:p>
    <w:p w14:paraId="284A4359"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44066B99"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учетный номер налогоплательщика компании</w:t>
      </w:r>
    </w:p>
    <w:p w14:paraId="455AA440" w14:textId="77777777" w:rsidR="00CD412F" w:rsidRPr="00CD412F" w:rsidRDefault="00CD412F" w:rsidP="00CD412F">
      <w:pPr>
        <w:widowControl w:val="0"/>
        <w:spacing w:after="0"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_______________________________________</w:t>
      </w:r>
    </w:p>
    <w:p w14:paraId="415BF2A8" w14:textId="77777777" w:rsidR="00CD412F" w:rsidRPr="00CD412F" w:rsidRDefault="00CD412F" w:rsidP="00CD412F">
      <w:pPr>
        <w:widowControl w:val="0"/>
        <w:spacing w:line="240" w:lineRule="auto"/>
        <w:ind w:right="4250"/>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vertAlign w:val="superscript"/>
          <w:lang w:val="ru-RU" w:eastAsia="ru-RU" w:bidi="ru-RU"/>
        </w:rPr>
        <w:t>имя, фамилия и подпись директора компании</w:t>
      </w:r>
    </w:p>
    <w:p w14:paraId="7F78F4D7"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День/месяц/год                                                                                    М. П.</w:t>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CD412F" w:rsidRPr="00CD412F" w14:paraId="1B933B3F"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E55C5D4" w14:textId="77777777" w:rsidR="00CD412F" w:rsidRPr="00CD412F" w:rsidRDefault="00CD412F" w:rsidP="00CD412F">
            <w:pPr>
              <w:widowControl w:val="0"/>
              <w:tabs>
                <w:tab w:val="left" w:pos="3402"/>
              </w:tabs>
              <w:spacing w:line="240" w:lineRule="auto"/>
              <w:ind w:left="360"/>
              <w:rPr>
                <w:rFonts w:ascii="GHEA Grapalat" w:eastAsia="Times New Roman" w:hAnsi="GHEA Grapalat" w:cs="Sylfaen"/>
                <w:b/>
                <w:bCs/>
                <w:sz w:val="24"/>
                <w:szCs w:val="24"/>
                <w:lang w:eastAsia="ru-RU" w:bidi="ru-RU"/>
              </w:rPr>
            </w:pPr>
            <w:r w:rsidRPr="00CD412F">
              <w:rPr>
                <w:rFonts w:ascii="GHEA Grapalat" w:eastAsia="Times New Roman" w:hAnsi="GHEA Grapalat" w:cs="Times New Roman"/>
                <w:b/>
                <w:sz w:val="24"/>
                <w:szCs w:val="24"/>
                <w:lang w:eastAsia="ru-RU" w:bidi="ru-RU"/>
              </w:rPr>
              <w:lastRenderedPageBreak/>
              <w:t>1.</w:t>
            </w:r>
            <w:r w:rsidRPr="00CD412F">
              <w:rPr>
                <w:rFonts w:ascii="GHEA Grapalat" w:eastAsia="Times New Roman" w:hAnsi="GHEA Grapalat" w:cs="Times New Roman"/>
                <w:b/>
                <w:sz w:val="24"/>
                <w:szCs w:val="24"/>
                <w:lang w:eastAsia="ru-RU" w:bidi="ru-RU"/>
              </w:rPr>
              <w:tab/>
            </w:r>
            <w:r w:rsidRPr="00CD412F">
              <w:rPr>
                <w:rFonts w:ascii="GHEA Grapalat" w:eastAsia="Times New Roman" w:hAnsi="GHEA Grapalat" w:cs="Times New Roman"/>
                <w:b/>
                <w:sz w:val="24"/>
                <w:szCs w:val="24"/>
                <w:lang w:val="ru-RU" w:eastAsia="ru-RU" w:bidi="ru-RU"/>
              </w:rPr>
              <w:t xml:space="preserve">ПЛАТЕЖНОЕ ТРЕБОВАНИЕ </w:t>
            </w:r>
            <w:r w:rsidRPr="00CD412F">
              <w:rPr>
                <w:rFonts w:ascii="GHEA Grapalat" w:eastAsia="Times New Roman" w:hAnsi="GHEA Grapalat" w:cs="Times New Roman"/>
                <w:b/>
                <w:sz w:val="24"/>
                <w:szCs w:val="24"/>
                <w:lang w:eastAsia="ru-RU" w:bidi="ru-RU"/>
              </w:rPr>
              <w:t>*</w:t>
            </w:r>
          </w:p>
        </w:tc>
      </w:tr>
      <w:tr w:rsidR="00CD412F" w:rsidRPr="00CD412F" w14:paraId="1BEDAE35"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54A292" w14:textId="77777777" w:rsidR="00CD412F" w:rsidRPr="00CD412F" w:rsidRDefault="00CD412F" w:rsidP="00CD412F">
            <w:pPr>
              <w:widowControl w:val="0"/>
              <w:tabs>
                <w:tab w:val="left" w:pos="855"/>
              </w:tabs>
              <w:spacing w:line="240" w:lineRule="auto"/>
              <w:ind w:left="360"/>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 xml:space="preserve">Номер </w:t>
            </w:r>
          </w:p>
        </w:tc>
      </w:tr>
      <w:tr w:rsidR="00CD412F" w:rsidRPr="00CD412F" w14:paraId="3C223D73" w14:textId="77777777" w:rsidTr="006125F2">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40E1C7" w14:textId="77777777" w:rsidR="00CD412F" w:rsidRPr="00CD412F" w:rsidRDefault="00CD412F" w:rsidP="00CD412F">
            <w:pPr>
              <w:widowControl w:val="0"/>
              <w:tabs>
                <w:tab w:val="left" w:pos="3390"/>
              </w:tabs>
              <w:spacing w:line="240" w:lineRule="auto"/>
              <w:ind w:left="322"/>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3</w:t>
            </w:r>
            <w:r w:rsidRPr="00CD412F">
              <w:rPr>
                <w:rFonts w:ascii="GHEA Grapalat" w:eastAsia="Times New Roman" w:hAnsi="GHEA Grapalat" w:cs="Times New Roman"/>
                <w:sz w:val="24"/>
                <w:szCs w:val="24"/>
                <w:lang w:val="ru-RU" w:eastAsia="ru-RU" w:bidi="ru-RU"/>
              </w:rPr>
              <w:tab/>
              <w:t>Дата представления: "___" ___ 20___г.</w:t>
            </w:r>
          </w:p>
        </w:tc>
      </w:tr>
      <w:tr w:rsidR="00CD412F" w:rsidRPr="00C82955" w14:paraId="6C7A0C4F" w14:textId="77777777" w:rsidTr="006125F2">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9C3A6D"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w:t>
            </w:r>
            <w:r w:rsidRPr="00CD412F">
              <w:rPr>
                <w:rFonts w:ascii="GHEA Grapalat" w:eastAsia="Times New Roman" w:hAnsi="GHEA Grapalat" w:cs="Times New Roman"/>
                <w:sz w:val="24"/>
                <w:szCs w:val="24"/>
                <w:lang w:val="ru-RU" w:eastAsia="ru-RU" w:bidi="ru-RU"/>
              </w:rPr>
              <w:tab/>
              <w:t>Наименование, или имя, фамилия плательщика (Компания:</w:t>
            </w:r>
          </w:p>
        </w:tc>
      </w:tr>
      <w:tr w:rsidR="00CD412F" w:rsidRPr="00C82955" w14:paraId="5DAE5968" w14:textId="77777777" w:rsidTr="006125F2">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37330E"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w:t>
            </w:r>
            <w:r w:rsidRPr="00CD412F">
              <w:rPr>
                <w:rFonts w:ascii="GHEA Grapalat" w:eastAsia="Times New Roman" w:hAnsi="GHEA Grapalat" w:cs="Times New Roman"/>
                <w:sz w:val="24"/>
                <w:szCs w:val="24"/>
                <w:lang w:val="ru-RU" w:eastAsia="ru-RU" w:bidi="ru-RU"/>
              </w:rPr>
              <w:tab/>
              <w:t>Обслуживающая плательщика Финансовая организация (банк):</w:t>
            </w:r>
          </w:p>
        </w:tc>
      </w:tr>
      <w:tr w:rsidR="00CD412F" w:rsidRPr="00CD412F" w14:paraId="5949BC68" w14:textId="77777777" w:rsidTr="006125F2">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4A8C2E7"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w:t>
            </w:r>
            <w:r w:rsidRPr="00CD412F">
              <w:rPr>
                <w:rFonts w:ascii="GHEA Grapalat" w:eastAsia="Times New Roman" w:hAnsi="GHEA Grapalat" w:cs="Times New Roman"/>
                <w:sz w:val="24"/>
                <w:szCs w:val="24"/>
                <w:lang w:val="ru-RU" w:eastAsia="ru-RU" w:bidi="ru-RU"/>
              </w:rPr>
              <w:tab/>
              <w:t>Номер счета плательщика:</w:t>
            </w:r>
          </w:p>
        </w:tc>
      </w:tr>
      <w:tr w:rsidR="00CD412F" w:rsidRPr="00CD412F" w14:paraId="7E47160A"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CDCD3A"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7.</w:t>
            </w:r>
            <w:r w:rsidRPr="00CD412F">
              <w:rPr>
                <w:rFonts w:ascii="GHEA Grapalat" w:eastAsia="Times New Roman" w:hAnsi="GHEA Grapalat" w:cs="Times New Roman"/>
                <w:sz w:val="24"/>
                <w:szCs w:val="24"/>
                <w:lang w:val="ru-RU" w:eastAsia="ru-RU" w:bidi="ru-RU"/>
              </w:rPr>
              <w:tab/>
              <w:t>УНН плательщика:</w:t>
            </w:r>
          </w:p>
        </w:tc>
      </w:tr>
      <w:tr w:rsidR="00CD412F" w:rsidRPr="00CD412F" w14:paraId="1FE39D4E"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8257419"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w:t>
            </w:r>
            <w:r w:rsidRPr="00CD412F">
              <w:rPr>
                <w:rFonts w:ascii="GHEA Grapalat" w:eastAsia="Times New Roman" w:hAnsi="GHEA Grapalat" w:cs="Times New Roman"/>
                <w:sz w:val="24"/>
                <w:szCs w:val="24"/>
                <w:lang w:val="ru-RU" w:eastAsia="ru-RU" w:bidi="ru-RU"/>
              </w:rPr>
              <w:tab/>
              <w:t>НЗОУ плательщика:</w:t>
            </w:r>
          </w:p>
        </w:tc>
      </w:tr>
      <w:tr w:rsidR="00CD412F" w:rsidRPr="00C82955" w14:paraId="4A1F9050"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A1671FA"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9.</w:t>
            </w:r>
            <w:r w:rsidRPr="00CD412F">
              <w:rPr>
                <w:rFonts w:ascii="GHEA Grapalat" w:eastAsia="Times New Roman" w:hAnsi="GHEA Grapalat" w:cs="Times New Roman"/>
                <w:sz w:val="24"/>
                <w:szCs w:val="24"/>
                <w:lang w:val="ru-RU" w:eastAsia="ru-RU" w:bidi="ru-RU"/>
              </w:rPr>
              <w:tab/>
              <w:t>Наименование, или имя, фамилия бенефициара:</w:t>
            </w:r>
          </w:p>
        </w:tc>
      </w:tr>
      <w:tr w:rsidR="00CD412F" w:rsidRPr="00CD412F" w14:paraId="10A45987" w14:textId="77777777" w:rsidTr="006125F2">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7F016B8"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10.</w:t>
            </w:r>
            <w:r w:rsidRPr="00CD412F">
              <w:rPr>
                <w:rFonts w:ascii="GHEA Grapalat" w:eastAsia="Times New Roman" w:hAnsi="GHEA Grapalat" w:cs="Times New Roman"/>
                <w:sz w:val="24"/>
                <w:szCs w:val="24"/>
                <w:lang w:val="ru-RU" w:eastAsia="ru-RU" w:bidi="ru-RU"/>
              </w:rPr>
              <w:tab/>
              <w:t>НЗОУ бенефициара (не заполняется)</w:t>
            </w:r>
          </w:p>
        </w:tc>
      </w:tr>
      <w:tr w:rsidR="00CD412F" w:rsidRPr="00CD412F" w14:paraId="2843CA51" w14:textId="77777777" w:rsidTr="006125F2">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C0B4ADD"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t>УНН бенефициара:</w:t>
            </w:r>
          </w:p>
        </w:tc>
      </w:tr>
      <w:tr w:rsidR="00CD412F" w:rsidRPr="00C82955" w14:paraId="04FB2913" w14:textId="77777777" w:rsidTr="006125F2">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B54A96"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12.</w:t>
            </w:r>
            <w:r w:rsidRPr="00CD412F">
              <w:rPr>
                <w:rFonts w:ascii="GHEA Grapalat" w:eastAsia="Times New Roman" w:hAnsi="GHEA Grapalat" w:cs="Times New Roman"/>
                <w:sz w:val="24"/>
                <w:szCs w:val="24"/>
                <w:lang w:val="ru-RU" w:eastAsia="ru-RU" w:bidi="ru-RU"/>
              </w:rPr>
              <w:tab/>
              <w:t>Обслуживающая бенефициара Финансовая организация (банк):</w:t>
            </w:r>
          </w:p>
        </w:tc>
      </w:tr>
      <w:tr w:rsidR="00CD412F" w:rsidRPr="00CD412F" w14:paraId="29EABFF7" w14:textId="77777777" w:rsidTr="006125F2">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2636371"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13.</w:t>
            </w:r>
            <w:r w:rsidRPr="00CD412F">
              <w:rPr>
                <w:rFonts w:ascii="GHEA Grapalat" w:eastAsia="Times New Roman" w:hAnsi="GHEA Grapalat" w:cs="Times New Roman"/>
                <w:sz w:val="24"/>
                <w:szCs w:val="24"/>
                <w:lang w:val="ru-RU" w:eastAsia="ru-RU" w:bidi="ru-RU"/>
              </w:rPr>
              <w:tab/>
              <w:t>Номер счета бенефициара (сч.№)</w:t>
            </w:r>
          </w:p>
        </w:tc>
      </w:tr>
      <w:tr w:rsidR="00CD412F" w:rsidRPr="00CD412F" w14:paraId="1C32F4C8"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D33F5F"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14.</w:t>
            </w:r>
            <w:r w:rsidRPr="00CD412F">
              <w:rPr>
                <w:rFonts w:ascii="GHEA Grapalat" w:eastAsia="Times New Roman" w:hAnsi="GHEA Grapalat" w:cs="Times New Roman"/>
                <w:sz w:val="24"/>
                <w:szCs w:val="24"/>
                <w:lang w:val="ru-RU" w:eastAsia="ru-RU" w:bidi="ru-RU"/>
              </w:rPr>
              <w:tab/>
              <w:t>Сумма (цифрами и прописью):</w:t>
            </w:r>
          </w:p>
        </w:tc>
      </w:tr>
      <w:tr w:rsidR="00CD412F" w:rsidRPr="00C82955" w14:paraId="21508B36"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9E56B41"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15.</w:t>
            </w:r>
            <w:r w:rsidRPr="00CD412F">
              <w:rPr>
                <w:rFonts w:ascii="GHEA Grapalat" w:eastAsia="Times New Roman" w:hAnsi="GHEA Grapalat" w:cs="Times New Roman"/>
                <w:sz w:val="24"/>
                <w:szCs w:val="24"/>
                <w:lang w:val="ru-RU" w:eastAsia="ru-RU" w:bidi="ru-RU"/>
              </w:rPr>
              <w:tab/>
              <w:t>Акцептованная сумма (цифрами и прописью) (предусмотрена для частичного акцепта указанной суммы, который не применяется)</w:t>
            </w:r>
          </w:p>
        </w:tc>
      </w:tr>
      <w:tr w:rsidR="00CD412F" w:rsidRPr="00C82955" w14:paraId="5C31C5AA"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F94DFE"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16.</w:t>
            </w:r>
            <w:r w:rsidRPr="00CD412F">
              <w:rPr>
                <w:rFonts w:ascii="GHEA Grapalat" w:eastAsia="Times New Roman" w:hAnsi="GHEA Grapalat" w:cs="Times New Roman"/>
                <w:sz w:val="24"/>
                <w:szCs w:val="24"/>
                <w:lang w:val="ru-RU" w:eastAsia="ru-RU" w:bidi="ru-RU"/>
              </w:rPr>
              <w:tab/>
              <w:t>Валюта (прописью и по коду):</w:t>
            </w:r>
          </w:p>
        </w:tc>
      </w:tr>
      <w:tr w:rsidR="00CD412F" w:rsidRPr="00C82955" w14:paraId="4736B89D" w14:textId="77777777" w:rsidTr="006125F2">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78F407"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17.</w:t>
            </w:r>
            <w:r w:rsidRPr="00CD412F">
              <w:rPr>
                <w:rFonts w:ascii="GHEA Grapalat" w:eastAsia="Times New Roman" w:hAnsi="GHEA Grapalat" w:cs="Times New Roman"/>
                <w:sz w:val="24"/>
                <w:szCs w:val="24"/>
                <w:lang w:val="ru-RU" w:eastAsia="ru-RU" w:bidi="ru-RU"/>
              </w:rPr>
              <w:tab/>
              <w:t>Цель сделки (уплаты): (для обеспечения исполнения договора)</w:t>
            </w:r>
          </w:p>
        </w:tc>
      </w:tr>
      <w:tr w:rsidR="00CD412F" w:rsidRPr="00C82955" w14:paraId="74A4C45B" w14:textId="77777777" w:rsidTr="006125F2">
        <w:trPr>
          <w:trHeight w:val="424"/>
        </w:trPr>
        <w:tc>
          <w:tcPr>
            <w:tcW w:w="10980" w:type="dxa"/>
            <w:gridSpan w:val="2"/>
            <w:tcBorders>
              <w:top w:val="single" w:sz="4" w:space="0" w:color="auto"/>
              <w:left w:val="single" w:sz="4" w:space="0" w:color="auto"/>
              <w:right w:val="single" w:sz="4" w:space="0" w:color="000000"/>
            </w:tcBorders>
            <w:noWrap/>
            <w:vAlign w:val="bottom"/>
          </w:tcPr>
          <w:p w14:paraId="1955337B"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18.</w:t>
            </w:r>
            <w:r w:rsidRPr="00CD412F">
              <w:rPr>
                <w:rFonts w:ascii="GHEA Grapalat" w:eastAsia="Times New Roman" w:hAnsi="GHEA Grapalat" w:cs="Times New Roman"/>
                <w:sz w:val="24"/>
                <w:szCs w:val="24"/>
                <w:lang w:val="ru-RU" w:eastAsia="ru-RU" w:bidi="ru-RU"/>
              </w:rPr>
              <w:tab/>
              <w:t>Основания для совершения платежа: (Наименование документов, в том числе соглашение о неустойке, их номера, код договора, по которому производится взыскание):</w:t>
            </w:r>
          </w:p>
        </w:tc>
      </w:tr>
      <w:tr w:rsidR="00CD412F" w:rsidRPr="00CD412F" w14:paraId="5C6FC973" w14:textId="77777777" w:rsidTr="006125F2">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0DCC9E"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19.</w:t>
            </w:r>
            <w:r w:rsidRPr="00CD412F">
              <w:rPr>
                <w:rFonts w:ascii="GHEA Grapalat" w:eastAsia="Times New Roman" w:hAnsi="GHEA Grapalat" w:cs="Times New Roman"/>
                <w:sz w:val="24"/>
                <w:szCs w:val="24"/>
                <w:lang w:eastAsia="ru-RU" w:bidi="ru-RU"/>
              </w:rPr>
              <w:tab/>
            </w:r>
            <w:r w:rsidRPr="00CD412F">
              <w:rPr>
                <w:rFonts w:ascii="GHEA Grapalat" w:eastAsia="Times New Roman" w:hAnsi="GHEA Grapalat" w:cs="Times New Roman"/>
                <w:sz w:val="24"/>
                <w:szCs w:val="24"/>
                <w:lang w:val="ru-RU" w:eastAsia="ru-RU" w:bidi="ru-RU"/>
              </w:rPr>
              <w:t>Условия оплаты: &lt;акцептованный платеж&gt;</w:t>
            </w:r>
          </w:p>
        </w:tc>
      </w:tr>
      <w:tr w:rsidR="00CD412F" w:rsidRPr="00CD412F" w14:paraId="00CC94E2" w14:textId="77777777" w:rsidTr="006125F2">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7902AF3" w14:textId="77777777" w:rsidR="00CD412F" w:rsidRPr="00CD412F" w:rsidRDefault="00CD412F" w:rsidP="00CD412F">
            <w:pPr>
              <w:widowControl w:val="0"/>
              <w:tabs>
                <w:tab w:val="left" w:pos="855"/>
              </w:tabs>
              <w:spacing w:line="240" w:lineRule="auto"/>
              <w:ind w:left="360"/>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val="ru-RU" w:eastAsia="ru-RU" w:bidi="ru-RU"/>
              </w:rPr>
              <w:t>20.</w:t>
            </w:r>
            <w:r w:rsidRPr="00CD412F">
              <w:rPr>
                <w:rFonts w:ascii="GHEA Grapalat" w:eastAsia="Times New Roman" w:hAnsi="GHEA Grapalat" w:cs="Times New Roman"/>
                <w:sz w:val="24"/>
                <w:szCs w:val="24"/>
                <w:lang w:eastAsia="ru-RU" w:bidi="ru-RU"/>
              </w:rPr>
              <w:tab/>
            </w:r>
            <w:r w:rsidRPr="00CD412F">
              <w:rPr>
                <w:rFonts w:ascii="GHEA Grapalat" w:eastAsia="Times New Roman" w:hAnsi="GHEA Grapalat" w:cs="Times New Roman"/>
                <w:sz w:val="24"/>
                <w:szCs w:val="24"/>
                <w:lang w:val="ru-RU" w:eastAsia="ru-RU" w:bidi="ru-RU"/>
              </w:rPr>
              <w:t>Количество прилагаемых страниц: --- страниц</w:t>
            </w:r>
          </w:p>
        </w:tc>
      </w:tr>
      <w:tr w:rsidR="00CD412F" w:rsidRPr="00C82955" w14:paraId="6B91245B" w14:textId="77777777" w:rsidTr="006125F2">
        <w:trPr>
          <w:trHeight w:val="2194"/>
        </w:trPr>
        <w:tc>
          <w:tcPr>
            <w:tcW w:w="5616" w:type="dxa"/>
            <w:tcBorders>
              <w:top w:val="nil"/>
              <w:left w:val="single" w:sz="4" w:space="0" w:color="auto"/>
              <w:bottom w:val="single" w:sz="4" w:space="0" w:color="auto"/>
              <w:right w:val="single" w:sz="4" w:space="0" w:color="auto"/>
            </w:tcBorders>
            <w:noWrap/>
            <w:vAlign w:val="bottom"/>
          </w:tcPr>
          <w:p w14:paraId="43784518" w14:textId="77777777" w:rsidR="00CD412F" w:rsidRPr="00CD412F" w:rsidRDefault="00CD412F" w:rsidP="00CD412F">
            <w:pPr>
              <w:widowControl w:val="0"/>
              <w:tabs>
                <w:tab w:val="left" w:pos="851"/>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22.а.</w:t>
            </w:r>
            <w:r w:rsidRPr="00CD412F">
              <w:rPr>
                <w:rFonts w:ascii="GHEA Grapalat" w:eastAsia="Times New Roman" w:hAnsi="GHEA Grapalat" w:cs="Times New Roman"/>
                <w:sz w:val="24"/>
                <w:szCs w:val="24"/>
                <w:lang w:val="ru-RU" w:eastAsia="ru-RU" w:bidi="ru-RU"/>
              </w:rPr>
              <w:tab/>
              <w:t>Подписи бенефициара</w:t>
            </w:r>
          </w:p>
          <w:p w14:paraId="77FF7CE3"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1F670D99" w14:textId="77777777" w:rsidR="00CD412F" w:rsidRPr="00CD412F" w:rsidRDefault="00CD412F" w:rsidP="00CD412F">
            <w:pPr>
              <w:widowControl w:val="0"/>
              <w:spacing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4F81673F"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3262AC5C"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0E7B2269"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24E3D995" w14:textId="77777777" w:rsidR="00CD412F" w:rsidRPr="00CD412F" w:rsidRDefault="00CD412F" w:rsidP="00CD412F">
            <w:pPr>
              <w:widowControl w:val="0"/>
              <w:tabs>
                <w:tab w:val="left" w:pos="4545"/>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22.б.</w:t>
            </w:r>
            <w:r w:rsidRPr="00CD412F">
              <w:rPr>
                <w:rFonts w:ascii="GHEA Grapalat" w:eastAsia="Times New Roman" w:hAnsi="GHEA Grapalat" w:cs="Times New Roman"/>
                <w:sz w:val="24"/>
                <w:szCs w:val="24"/>
                <w:lang w:val="ru-RU" w:eastAsia="ru-RU" w:bidi="ru-RU"/>
              </w:rPr>
              <w:tab/>
              <w:t>М. П.</w:t>
            </w:r>
          </w:p>
          <w:p w14:paraId="541EEEE3"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tc>
        <w:tc>
          <w:tcPr>
            <w:tcW w:w="5364" w:type="dxa"/>
            <w:tcBorders>
              <w:top w:val="nil"/>
              <w:left w:val="nil"/>
              <w:bottom w:val="single" w:sz="4" w:space="0" w:color="auto"/>
              <w:right w:val="single" w:sz="4" w:space="0" w:color="auto"/>
            </w:tcBorders>
            <w:noWrap/>
          </w:tcPr>
          <w:p w14:paraId="41BF586D" w14:textId="77777777" w:rsidR="00CD412F" w:rsidRPr="00CD412F" w:rsidRDefault="00CD412F" w:rsidP="00CD412F">
            <w:pPr>
              <w:widowControl w:val="0"/>
              <w:tabs>
                <w:tab w:val="left" w:pos="905"/>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21.а.</w:t>
            </w:r>
            <w:r w:rsidRPr="00CD412F">
              <w:rPr>
                <w:rFonts w:ascii="GHEA Grapalat" w:eastAsia="Times New Roman" w:hAnsi="GHEA Grapalat" w:cs="Times New Roman"/>
                <w:sz w:val="24"/>
                <w:szCs w:val="24"/>
                <w:lang w:val="ru-RU" w:eastAsia="ru-RU" w:bidi="ru-RU"/>
              </w:rPr>
              <w:tab/>
            </w:r>
            <w:r w:rsidRPr="00CD412F">
              <w:rPr>
                <w:rFonts w:ascii="Courier New" w:eastAsia="Times New Roman" w:hAnsi="Courier New" w:cs="Times New Roman"/>
                <w:sz w:val="24"/>
                <w:szCs w:val="24"/>
                <w:lang w:val="ru-RU" w:eastAsia="ru-RU" w:bidi="ru-RU"/>
              </w:rPr>
              <w:t> </w:t>
            </w:r>
            <w:r w:rsidRPr="00CD412F">
              <w:rPr>
                <w:rFonts w:ascii="GHEA Grapalat" w:eastAsia="Times New Roman" w:hAnsi="GHEA Grapalat" w:cs="Times New Roman"/>
                <w:sz w:val="24"/>
                <w:szCs w:val="24"/>
                <w:lang w:val="ru-RU" w:eastAsia="ru-RU" w:bidi="ru-RU"/>
              </w:rPr>
              <w:t>Подписи плательщика:</w:t>
            </w:r>
          </w:p>
          <w:p w14:paraId="64B01EE5"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539E141A"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72760C46" w14:textId="77777777" w:rsidR="00CD412F" w:rsidRPr="00CD412F" w:rsidRDefault="00CD412F" w:rsidP="00CD412F">
            <w:pPr>
              <w:widowControl w:val="0"/>
              <w:spacing w:line="240" w:lineRule="auto"/>
              <w:jc w:val="right"/>
              <w:rPr>
                <w:rFonts w:ascii="GHEA Grapalat" w:eastAsia="Times New Roman" w:hAnsi="GHEA Grapalat" w:cs="Tahoma"/>
                <w:sz w:val="24"/>
                <w:szCs w:val="24"/>
                <w:lang w:val="ru-RU" w:eastAsia="ru-RU" w:bidi="ru-RU"/>
              </w:rPr>
            </w:pPr>
          </w:p>
          <w:p w14:paraId="35C1C9AC"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6662A938"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7202AC19" w14:textId="77777777" w:rsidR="00CD412F" w:rsidRPr="00CD412F" w:rsidRDefault="00CD412F" w:rsidP="00CD412F">
            <w:pPr>
              <w:widowControl w:val="0"/>
              <w:tabs>
                <w:tab w:val="left" w:pos="4539"/>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21.б.</w:t>
            </w:r>
            <w:r w:rsidRPr="00CD412F">
              <w:rPr>
                <w:rFonts w:ascii="GHEA Grapalat" w:eastAsia="Times New Roman" w:hAnsi="GHEA Grapalat" w:cs="Times New Roman"/>
                <w:sz w:val="24"/>
                <w:szCs w:val="24"/>
                <w:lang w:val="ru-RU" w:eastAsia="ru-RU" w:bidi="ru-RU"/>
              </w:rPr>
              <w:tab/>
              <w:t>М. П.</w:t>
            </w:r>
          </w:p>
        </w:tc>
      </w:tr>
      <w:tr w:rsidR="00CD412F" w:rsidRPr="00CD412F" w14:paraId="34E23E23" w14:textId="77777777" w:rsidTr="006125F2">
        <w:trPr>
          <w:trHeight w:val="2194"/>
        </w:trPr>
        <w:tc>
          <w:tcPr>
            <w:tcW w:w="5616" w:type="dxa"/>
            <w:tcBorders>
              <w:top w:val="single" w:sz="4" w:space="0" w:color="auto"/>
              <w:left w:val="single" w:sz="4" w:space="0" w:color="auto"/>
              <w:right w:val="single" w:sz="4" w:space="0" w:color="auto"/>
            </w:tcBorders>
            <w:noWrap/>
            <w:vAlign w:val="bottom"/>
          </w:tcPr>
          <w:p w14:paraId="3A2C98D7"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24.а.</w:t>
            </w:r>
            <w:r w:rsidRPr="00CD412F">
              <w:rPr>
                <w:rFonts w:ascii="GHEA Grapalat" w:eastAsia="Times New Roman" w:hAnsi="GHEA Grapalat" w:cs="Times New Roman"/>
                <w:sz w:val="24"/>
                <w:szCs w:val="24"/>
                <w:lang w:val="ru-RU" w:eastAsia="ru-RU" w:bidi="ru-RU"/>
              </w:rPr>
              <w:tab/>
              <w:t xml:space="preserve"> Обслуживающая бенефициара финансовая организация </w:t>
            </w:r>
          </w:p>
          <w:p w14:paraId="5BF04B97"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p>
          <w:p w14:paraId="2C90D7BE" w14:textId="77777777" w:rsidR="00CD412F" w:rsidRPr="00CD412F" w:rsidRDefault="00CD412F" w:rsidP="00CD412F">
            <w:pPr>
              <w:widowControl w:val="0"/>
              <w:spacing w:after="0"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4BB15F7A" w14:textId="77777777" w:rsidR="00CD412F" w:rsidRPr="00CD412F" w:rsidRDefault="00CD412F" w:rsidP="00CD412F">
            <w:pPr>
              <w:widowControl w:val="0"/>
              <w:spacing w:line="240" w:lineRule="auto"/>
              <w:ind w:left="3828" w:right="13"/>
              <w:jc w:val="both"/>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p w14:paraId="6EA8A1C9"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p>
          <w:p w14:paraId="56538D63" w14:textId="77777777" w:rsidR="00CD412F" w:rsidRPr="00CD412F" w:rsidRDefault="00CD412F" w:rsidP="00CD412F">
            <w:pPr>
              <w:widowControl w:val="0"/>
              <w:spacing w:line="240" w:lineRule="auto"/>
              <w:rPr>
                <w:rFonts w:ascii="GHEA Grapalat" w:eastAsia="Times New Roman" w:hAnsi="GHEA Grapalat" w:cs="Arial"/>
                <w:sz w:val="24"/>
                <w:szCs w:val="24"/>
                <w:lang w:val="ru-RU" w:eastAsia="ru-RU" w:bidi="ru-RU"/>
              </w:rPr>
            </w:pPr>
          </w:p>
        </w:tc>
        <w:tc>
          <w:tcPr>
            <w:tcW w:w="5364" w:type="dxa"/>
            <w:tcBorders>
              <w:top w:val="single" w:sz="4" w:space="0" w:color="auto"/>
              <w:left w:val="nil"/>
              <w:right w:val="single" w:sz="4" w:space="0" w:color="auto"/>
            </w:tcBorders>
            <w:noWrap/>
          </w:tcPr>
          <w:p w14:paraId="5E63E20F"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23.а.</w:t>
            </w:r>
            <w:r w:rsidRPr="00CD412F">
              <w:rPr>
                <w:rFonts w:ascii="GHEA Grapalat" w:eastAsia="Times New Roman" w:hAnsi="GHEA Grapalat" w:cs="Times New Roman"/>
                <w:sz w:val="24"/>
                <w:szCs w:val="24"/>
                <w:lang w:val="ru-RU" w:eastAsia="ru-RU" w:bidi="ru-RU"/>
              </w:rPr>
              <w:tab/>
              <w:t xml:space="preserve"> Обслуживающая плательщика финансовая организация </w:t>
            </w:r>
          </w:p>
          <w:p w14:paraId="38E44426" w14:textId="77777777" w:rsidR="00CD412F" w:rsidRPr="00CD412F" w:rsidRDefault="00CD412F" w:rsidP="00CD412F">
            <w:pPr>
              <w:widowControl w:val="0"/>
              <w:spacing w:line="240" w:lineRule="auto"/>
              <w:rPr>
                <w:rFonts w:ascii="GHEA Grapalat" w:eastAsia="Times New Roman" w:hAnsi="GHEA Grapalat" w:cs="Tahoma"/>
                <w:sz w:val="24"/>
                <w:szCs w:val="24"/>
                <w:lang w:val="ru-RU" w:eastAsia="ru-RU" w:bidi="ru-RU"/>
              </w:rPr>
            </w:pPr>
          </w:p>
          <w:p w14:paraId="28173275" w14:textId="77777777" w:rsidR="00CD412F" w:rsidRPr="00CD412F" w:rsidRDefault="00CD412F" w:rsidP="00CD412F">
            <w:pPr>
              <w:widowControl w:val="0"/>
              <w:spacing w:after="0" w:line="240" w:lineRule="auto"/>
              <w:jc w:val="right"/>
              <w:rPr>
                <w:rFonts w:ascii="GHEA Grapalat" w:eastAsia="Times New Roman" w:hAnsi="GHEA Grapalat" w:cs="Tahoma"/>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w:t>
            </w:r>
          </w:p>
          <w:p w14:paraId="1CF78561" w14:textId="77777777" w:rsidR="00CD412F" w:rsidRPr="00CD412F" w:rsidRDefault="00CD412F" w:rsidP="00CD412F">
            <w:pPr>
              <w:widowControl w:val="0"/>
              <w:spacing w:line="240" w:lineRule="auto"/>
              <w:ind w:right="983"/>
              <w:jc w:val="right"/>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p w14:paraId="5EC489AB" w14:textId="77777777" w:rsidR="00CD412F" w:rsidRPr="00CD412F" w:rsidRDefault="00CD412F" w:rsidP="00CD412F">
            <w:pPr>
              <w:widowControl w:val="0"/>
              <w:spacing w:line="240" w:lineRule="auto"/>
              <w:rPr>
                <w:rFonts w:ascii="GHEA Grapalat" w:eastAsia="Times New Roman" w:hAnsi="GHEA Grapalat" w:cs="Arial"/>
                <w:sz w:val="24"/>
                <w:szCs w:val="24"/>
                <w:lang w:val="ru-RU" w:eastAsia="ru-RU" w:bidi="ru-RU"/>
              </w:rPr>
            </w:pPr>
          </w:p>
        </w:tc>
      </w:tr>
      <w:tr w:rsidR="00CD412F" w:rsidRPr="00C82955" w14:paraId="2C8D23A3" w14:textId="77777777" w:rsidTr="006125F2">
        <w:trPr>
          <w:trHeight w:val="2194"/>
        </w:trPr>
        <w:tc>
          <w:tcPr>
            <w:tcW w:w="5616" w:type="dxa"/>
            <w:tcBorders>
              <w:top w:val="nil"/>
              <w:left w:val="single" w:sz="4" w:space="0" w:color="auto"/>
              <w:bottom w:val="single" w:sz="4" w:space="0" w:color="auto"/>
              <w:right w:val="single" w:sz="4" w:space="0" w:color="auto"/>
            </w:tcBorders>
            <w:noWrap/>
            <w:vAlign w:val="bottom"/>
          </w:tcPr>
          <w:p w14:paraId="66769676" w14:textId="77777777" w:rsidR="00CD412F" w:rsidRPr="00CD412F" w:rsidRDefault="00CD412F" w:rsidP="00CD412F">
            <w:pPr>
              <w:widowControl w:val="0"/>
              <w:tabs>
                <w:tab w:val="left" w:pos="4678"/>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24.б.</w:t>
            </w:r>
            <w:r w:rsidRPr="00CD412F">
              <w:rPr>
                <w:rFonts w:ascii="GHEA Grapalat" w:eastAsia="Times New Roman" w:hAnsi="GHEA Grapalat" w:cs="Times New Roman"/>
                <w:sz w:val="24"/>
                <w:szCs w:val="24"/>
                <w:lang w:val="ru-RU" w:eastAsia="ru-RU" w:bidi="ru-RU"/>
              </w:rPr>
              <w:tab/>
              <w:t>М. П.</w:t>
            </w:r>
          </w:p>
          <w:p w14:paraId="6E770D39" w14:textId="77777777" w:rsidR="00CD412F" w:rsidRPr="00CD412F" w:rsidRDefault="00CD412F" w:rsidP="00CD412F">
            <w:pPr>
              <w:widowControl w:val="0"/>
              <w:spacing w:line="240" w:lineRule="auto"/>
              <w:rPr>
                <w:rFonts w:ascii="GHEA Grapalat" w:eastAsia="Times New Roman" w:hAnsi="GHEA Grapalat" w:cs="Sylfaen"/>
                <w:sz w:val="24"/>
                <w:szCs w:val="24"/>
                <w:lang w:val="ru-RU" w:eastAsia="ru-RU" w:bidi="ru-RU"/>
              </w:rPr>
            </w:pPr>
          </w:p>
          <w:p w14:paraId="6843342C" w14:textId="77777777" w:rsidR="00CD412F" w:rsidRPr="00CD412F" w:rsidRDefault="00CD412F" w:rsidP="00CD412F">
            <w:pPr>
              <w:widowControl w:val="0"/>
              <w:spacing w:line="240" w:lineRule="auto"/>
              <w:ind w:right="155"/>
              <w:jc w:val="right"/>
              <w:rPr>
                <w:rFonts w:ascii="GHEA Grapalat" w:eastAsia="Times New Roman" w:hAnsi="GHEA Grapalat" w:cs="Sylfaen"/>
                <w:sz w:val="24"/>
                <w:szCs w:val="24"/>
                <w:lang w:eastAsia="ru-RU" w:bidi="ru-RU"/>
              </w:rPr>
            </w:pPr>
            <w:r w:rsidRPr="00CD412F">
              <w:rPr>
                <w:rFonts w:ascii="GHEA Grapalat" w:eastAsia="Times New Roman" w:hAnsi="GHEA Grapalat" w:cs="Times New Roman"/>
                <w:sz w:val="24"/>
                <w:szCs w:val="24"/>
                <w:lang w:val="ru-RU" w:eastAsia="ru-RU" w:bidi="ru-RU"/>
              </w:rPr>
              <w:t xml:space="preserve">24.в"___" ___ 20___ г. </w:t>
            </w:r>
          </w:p>
        </w:tc>
        <w:tc>
          <w:tcPr>
            <w:tcW w:w="5364" w:type="dxa"/>
            <w:tcBorders>
              <w:top w:val="nil"/>
              <w:left w:val="nil"/>
              <w:bottom w:val="single" w:sz="4" w:space="0" w:color="auto"/>
              <w:right w:val="single" w:sz="4" w:space="0" w:color="auto"/>
            </w:tcBorders>
            <w:noWrap/>
            <w:vAlign w:val="bottom"/>
          </w:tcPr>
          <w:p w14:paraId="75356E8C" w14:textId="77777777" w:rsidR="00CD412F" w:rsidRPr="00CD412F" w:rsidRDefault="00CD412F" w:rsidP="00CD412F">
            <w:pPr>
              <w:widowControl w:val="0"/>
              <w:tabs>
                <w:tab w:val="left" w:pos="4554"/>
              </w:tabs>
              <w:spacing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23.б.</w:t>
            </w:r>
            <w:r w:rsidRPr="00CD412F">
              <w:rPr>
                <w:rFonts w:ascii="GHEA Grapalat" w:eastAsia="Times New Roman" w:hAnsi="GHEA Grapalat" w:cs="Times New Roman"/>
                <w:sz w:val="24"/>
                <w:szCs w:val="24"/>
                <w:lang w:val="ru-RU" w:eastAsia="ru-RU" w:bidi="ru-RU"/>
              </w:rPr>
              <w:tab/>
              <w:t>М. П.</w:t>
            </w:r>
          </w:p>
          <w:p w14:paraId="1DDEE6A6"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p>
          <w:p w14:paraId="0B433677" w14:textId="77777777" w:rsidR="00CD412F" w:rsidRPr="00CD412F" w:rsidRDefault="00CD412F" w:rsidP="00CD412F">
            <w:pPr>
              <w:widowControl w:val="0"/>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23.в Дата исполнения: "___" ___ 20___г.</w:t>
            </w:r>
          </w:p>
        </w:tc>
      </w:tr>
    </w:tbl>
    <w:p w14:paraId="3D9CE4BB" w14:textId="77777777" w:rsidR="00CD412F" w:rsidRPr="00CD412F" w:rsidRDefault="00CD412F" w:rsidP="00CD412F">
      <w:pPr>
        <w:widowControl w:val="0"/>
        <w:spacing w:line="240" w:lineRule="auto"/>
        <w:jc w:val="center"/>
        <w:rPr>
          <w:rFonts w:ascii="GHEA Grapalat" w:eastAsia="Times New Roman" w:hAnsi="GHEA Grapalat" w:cs="Sylfaen"/>
          <w:sz w:val="24"/>
          <w:szCs w:val="24"/>
          <w:lang w:val="ru-RU" w:eastAsia="ru-RU" w:bidi="ru-RU"/>
        </w:rPr>
      </w:pPr>
    </w:p>
    <w:p w14:paraId="46FF9C78" w14:textId="77777777" w:rsidR="00CD412F" w:rsidRPr="00CD412F" w:rsidRDefault="00CD412F" w:rsidP="00CD412F">
      <w:pPr>
        <w:spacing w:after="0"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t xml:space="preserve">*  </w:t>
      </w:r>
      <w:r w:rsidRPr="00CD412F">
        <w:rPr>
          <w:rFonts w:ascii="GHEA Grapalat" w:eastAsia="Times New Roman" w:hAnsi="GHEA Grapalat" w:cs="Times New Roman"/>
          <w:i/>
          <w:sz w:val="20"/>
          <w:szCs w:val="20"/>
          <w:lang w:val="ru-RU" w:eastAsia="ru-RU" w:bidi="ru-RU"/>
        </w:rPr>
        <w:t>Платежное требование заполняется согласно установленному настоящим Приглашением документу "Об обязательных реквизитах платежного требования и порядке его заполнения".</w:t>
      </w:r>
    </w:p>
    <w:p w14:paraId="57228CD2" w14:textId="77777777" w:rsidR="00CD412F" w:rsidRPr="00CD412F" w:rsidRDefault="00CD412F" w:rsidP="00CD412F">
      <w:pPr>
        <w:spacing w:after="0" w:line="240" w:lineRule="auto"/>
        <w:rPr>
          <w:rFonts w:ascii="GHEA Grapalat" w:eastAsia="Times New Roman" w:hAnsi="GHEA Grapalat" w:cs="Sylfaen"/>
          <w:sz w:val="24"/>
          <w:szCs w:val="24"/>
          <w:lang w:val="ru-RU" w:eastAsia="ru-RU" w:bidi="ru-RU"/>
        </w:rPr>
      </w:pPr>
      <w:r w:rsidRPr="00CD412F">
        <w:rPr>
          <w:rFonts w:ascii="GHEA Grapalat" w:eastAsia="Times New Roman" w:hAnsi="GHEA Grapalat" w:cs="Sylfaen"/>
          <w:sz w:val="24"/>
          <w:szCs w:val="24"/>
          <w:lang w:val="ru-RU" w:eastAsia="ru-RU" w:bidi="ru-RU"/>
        </w:rPr>
        <w:br w:type="page"/>
      </w:r>
    </w:p>
    <w:p w14:paraId="63813D56"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 xml:space="preserve">Обязательные реквизиты платежного требования </w:t>
      </w:r>
      <w:r w:rsidRPr="00CD412F">
        <w:rPr>
          <w:rFonts w:ascii="GHEA Grapalat" w:eastAsia="Times New Roman" w:hAnsi="GHEA Grapalat" w:cs="Times New Roman"/>
          <w:b/>
          <w:sz w:val="24"/>
          <w:szCs w:val="24"/>
          <w:lang w:val="ru-RU" w:eastAsia="ru-RU" w:bidi="ru-RU"/>
        </w:rPr>
        <w:br/>
        <w:t>и руководство по его заполнению</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CD412F" w:rsidRPr="00C82955" w14:paraId="41551C87" w14:textId="77777777" w:rsidTr="006125F2">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1AFF6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П/Н</w:t>
            </w:r>
          </w:p>
        </w:tc>
        <w:tc>
          <w:tcPr>
            <w:tcW w:w="1938" w:type="dxa"/>
            <w:tcBorders>
              <w:top w:val="single" w:sz="4" w:space="0" w:color="auto"/>
              <w:left w:val="single" w:sz="4" w:space="0" w:color="auto"/>
              <w:bottom w:val="single" w:sz="4" w:space="0" w:color="auto"/>
              <w:right w:val="single" w:sz="4" w:space="0" w:color="auto"/>
            </w:tcBorders>
          </w:tcPr>
          <w:p w14:paraId="56C51996"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Реквизиты документа "Платежное требование"</w:t>
            </w:r>
          </w:p>
        </w:tc>
        <w:tc>
          <w:tcPr>
            <w:tcW w:w="2050" w:type="dxa"/>
            <w:tcBorders>
              <w:top w:val="single" w:sz="4" w:space="0" w:color="auto"/>
              <w:left w:val="single" w:sz="4" w:space="0" w:color="auto"/>
              <w:bottom w:val="single" w:sz="4" w:space="0" w:color="auto"/>
              <w:right w:val="single" w:sz="4" w:space="0" w:color="auto"/>
            </w:tcBorders>
          </w:tcPr>
          <w:p w14:paraId="62738368"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Наличие указанного поля/</w:t>
            </w:r>
          </w:p>
          <w:p w14:paraId="0485068D"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реквизита в документе</w:t>
            </w:r>
          </w:p>
        </w:tc>
        <w:tc>
          <w:tcPr>
            <w:tcW w:w="3350" w:type="dxa"/>
            <w:tcBorders>
              <w:top w:val="single" w:sz="4" w:space="0" w:color="auto"/>
              <w:left w:val="single" w:sz="4" w:space="0" w:color="auto"/>
              <w:bottom w:val="single" w:sz="4" w:space="0" w:color="auto"/>
              <w:right w:val="single" w:sz="4" w:space="0" w:color="auto"/>
            </w:tcBorders>
          </w:tcPr>
          <w:p w14:paraId="7E58F38F"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 xml:space="preserve">Требование о заполнении реквизита </w:t>
            </w:r>
          </w:p>
          <w:p w14:paraId="3584B8D3"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(в связи с процессом закупки)</w:t>
            </w:r>
          </w:p>
        </w:tc>
        <w:tc>
          <w:tcPr>
            <w:tcW w:w="2640" w:type="dxa"/>
            <w:tcBorders>
              <w:top w:val="single" w:sz="4" w:space="0" w:color="auto"/>
              <w:left w:val="single" w:sz="4" w:space="0" w:color="auto"/>
              <w:bottom w:val="single" w:sz="4" w:space="0" w:color="auto"/>
              <w:right w:val="single" w:sz="4" w:space="0" w:color="auto"/>
            </w:tcBorders>
          </w:tcPr>
          <w:p w14:paraId="3FB34481"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Сторона,</w:t>
            </w:r>
          </w:p>
          <w:p w14:paraId="5B57D823"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 xml:space="preserve">заполняющая реквизит </w:t>
            </w:r>
          </w:p>
          <w:p w14:paraId="540B974C"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бенефициар или плательщик</w:t>
            </w:r>
          </w:p>
          <w:p w14:paraId="5BB81D9E"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(в связи с процессом закупки)</w:t>
            </w:r>
          </w:p>
        </w:tc>
      </w:tr>
      <w:tr w:rsidR="00CD412F" w:rsidRPr="00CD412F" w14:paraId="129B97BD" w14:textId="77777777" w:rsidTr="006125F2">
        <w:trPr>
          <w:tblHeader/>
          <w:jc w:val="center"/>
        </w:trPr>
        <w:tc>
          <w:tcPr>
            <w:tcW w:w="720" w:type="dxa"/>
            <w:tcBorders>
              <w:top w:val="single" w:sz="4" w:space="0" w:color="auto"/>
              <w:left w:val="single" w:sz="4" w:space="0" w:color="auto"/>
              <w:bottom w:val="single" w:sz="4" w:space="0" w:color="auto"/>
              <w:right w:val="single" w:sz="4" w:space="0" w:color="auto"/>
            </w:tcBorders>
            <w:vAlign w:val="center"/>
          </w:tcPr>
          <w:p w14:paraId="7934309F"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623A2BD6"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2</w:t>
            </w:r>
          </w:p>
        </w:tc>
        <w:tc>
          <w:tcPr>
            <w:tcW w:w="2050" w:type="dxa"/>
            <w:tcBorders>
              <w:top w:val="single" w:sz="4" w:space="0" w:color="auto"/>
              <w:left w:val="single" w:sz="4" w:space="0" w:color="auto"/>
              <w:bottom w:val="single" w:sz="4" w:space="0" w:color="auto"/>
              <w:right w:val="single" w:sz="4" w:space="0" w:color="auto"/>
            </w:tcBorders>
          </w:tcPr>
          <w:p w14:paraId="6CB0961E"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3</w:t>
            </w:r>
          </w:p>
        </w:tc>
        <w:tc>
          <w:tcPr>
            <w:tcW w:w="3350" w:type="dxa"/>
            <w:tcBorders>
              <w:top w:val="single" w:sz="4" w:space="0" w:color="auto"/>
              <w:left w:val="single" w:sz="4" w:space="0" w:color="auto"/>
              <w:bottom w:val="single" w:sz="4" w:space="0" w:color="auto"/>
              <w:right w:val="single" w:sz="4" w:space="0" w:color="auto"/>
            </w:tcBorders>
          </w:tcPr>
          <w:p w14:paraId="4D7BF3E2"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4</w:t>
            </w:r>
          </w:p>
        </w:tc>
        <w:tc>
          <w:tcPr>
            <w:tcW w:w="2640" w:type="dxa"/>
            <w:tcBorders>
              <w:top w:val="single" w:sz="4" w:space="0" w:color="auto"/>
              <w:left w:val="single" w:sz="4" w:space="0" w:color="auto"/>
              <w:bottom w:val="single" w:sz="4" w:space="0" w:color="auto"/>
              <w:right w:val="single" w:sz="4" w:space="0" w:color="auto"/>
            </w:tcBorders>
          </w:tcPr>
          <w:p w14:paraId="27481007" w14:textId="77777777" w:rsidR="00CD412F" w:rsidRPr="00CD412F" w:rsidRDefault="00CD412F" w:rsidP="00CD412F">
            <w:pPr>
              <w:widowControl w:val="0"/>
              <w:spacing w:after="120" w:line="240" w:lineRule="auto"/>
              <w:jc w:val="center"/>
              <w:rPr>
                <w:rFonts w:ascii="GHEA Grapalat" w:eastAsia="Times New Roman" w:hAnsi="GHEA Grapalat" w:cs="Times New Roman"/>
                <w:b/>
                <w:sz w:val="18"/>
                <w:szCs w:val="18"/>
                <w:lang w:val="ru-RU" w:eastAsia="ru-RU" w:bidi="ru-RU"/>
              </w:rPr>
            </w:pPr>
            <w:r w:rsidRPr="00CD412F">
              <w:rPr>
                <w:rFonts w:ascii="GHEA Grapalat" w:eastAsia="Times New Roman" w:hAnsi="GHEA Grapalat" w:cs="Times New Roman"/>
                <w:b/>
                <w:sz w:val="18"/>
                <w:szCs w:val="18"/>
                <w:lang w:val="ru-RU" w:eastAsia="ru-RU" w:bidi="ru-RU"/>
              </w:rPr>
              <w:t>5</w:t>
            </w:r>
          </w:p>
        </w:tc>
      </w:tr>
      <w:tr w:rsidR="00CD412F" w:rsidRPr="00C82955" w14:paraId="3600386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618F4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w:t>
            </w:r>
          </w:p>
        </w:tc>
        <w:tc>
          <w:tcPr>
            <w:tcW w:w="1938" w:type="dxa"/>
            <w:tcBorders>
              <w:top w:val="single" w:sz="4" w:space="0" w:color="auto"/>
              <w:left w:val="single" w:sz="4" w:space="0" w:color="auto"/>
              <w:bottom w:val="single" w:sz="4" w:space="0" w:color="auto"/>
              <w:right w:val="single" w:sz="4" w:space="0" w:color="auto"/>
            </w:tcBorders>
          </w:tcPr>
          <w:p w14:paraId="365BEC8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документа</w:t>
            </w:r>
          </w:p>
        </w:tc>
        <w:tc>
          <w:tcPr>
            <w:tcW w:w="2050" w:type="dxa"/>
            <w:tcBorders>
              <w:top w:val="single" w:sz="4" w:space="0" w:color="auto"/>
              <w:left w:val="single" w:sz="4" w:space="0" w:color="auto"/>
              <w:bottom w:val="single" w:sz="4" w:space="0" w:color="auto"/>
              <w:right w:val="single" w:sz="4" w:space="0" w:color="auto"/>
            </w:tcBorders>
          </w:tcPr>
          <w:p w14:paraId="7F8E389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E1D8CC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1EAEE12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 документе заранее заполнено "Платежное требование"</w:t>
            </w:r>
          </w:p>
        </w:tc>
      </w:tr>
      <w:tr w:rsidR="00CD412F" w:rsidRPr="00C82955" w14:paraId="12080E96"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17FEFA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w:t>
            </w:r>
          </w:p>
        </w:tc>
        <w:tc>
          <w:tcPr>
            <w:tcW w:w="1938" w:type="dxa"/>
            <w:tcBorders>
              <w:top w:val="single" w:sz="4" w:space="0" w:color="auto"/>
              <w:left w:val="single" w:sz="4" w:space="0" w:color="auto"/>
              <w:bottom w:val="single" w:sz="4" w:space="0" w:color="auto"/>
              <w:right w:val="single" w:sz="4" w:space="0" w:color="auto"/>
            </w:tcBorders>
          </w:tcPr>
          <w:p w14:paraId="641AA526"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платежного требования</w:t>
            </w:r>
          </w:p>
        </w:tc>
        <w:tc>
          <w:tcPr>
            <w:tcW w:w="2050" w:type="dxa"/>
            <w:tcBorders>
              <w:top w:val="single" w:sz="4" w:space="0" w:color="auto"/>
              <w:left w:val="single" w:sz="4" w:space="0" w:color="auto"/>
              <w:bottom w:val="single" w:sz="4" w:space="0" w:color="auto"/>
              <w:right w:val="single" w:sz="4" w:space="0" w:color="auto"/>
            </w:tcBorders>
          </w:tcPr>
          <w:p w14:paraId="6D3E92D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493715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776FAB3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 при представлении платежного требования в банк плательщика</w:t>
            </w:r>
          </w:p>
        </w:tc>
      </w:tr>
      <w:tr w:rsidR="00CD412F" w:rsidRPr="00C82955" w14:paraId="6ACF3F3C"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A244D8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3.</w:t>
            </w:r>
          </w:p>
        </w:tc>
        <w:tc>
          <w:tcPr>
            <w:tcW w:w="1938" w:type="dxa"/>
            <w:tcBorders>
              <w:top w:val="single" w:sz="4" w:space="0" w:color="auto"/>
              <w:left w:val="single" w:sz="4" w:space="0" w:color="auto"/>
              <w:bottom w:val="single" w:sz="4" w:space="0" w:color="auto"/>
              <w:right w:val="single" w:sz="4" w:space="0" w:color="auto"/>
            </w:tcBorders>
          </w:tcPr>
          <w:p w14:paraId="3DC04236"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дата представления</w:t>
            </w:r>
          </w:p>
        </w:tc>
        <w:tc>
          <w:tcPr>
            <w:tcW w:w="2050" w:type="dxa"/>
            <w:tcBorders>
              <w:top w:val="single" w:sz="4" w:space="0" w:color="auto"/>
              <w:left w:val="single" w:sz="4" w:space="0" w:color="auto"/>
              <w:bottom w:val="single" w:sz="4" w:space="0" w:color="auto"/>
              <w:right w:val="single" w:sz="4" w:space="0" w:color="auto"/>
            </w:tcBorders>
          </w:tcPr>
          <w:p w14:paraId="13B8F49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98C696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5AB4436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508A759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бенефициаром в день представления платежного требования в банк плательщика </w:t>
            </w:r>
          </w:p>
        </w:tc>
      </w:tr>
      <w:tr w:rsidR="00CD412F" w:rsidRPr="00CD412F" w14:paraId="1AE87B0C"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BB9BEE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4.</w:t>
            </w:r>
          </w:p>
        </w:tc>
        <w:tc>
          <w:tcPr>
            <w:tcW w:w="1938" w:type="dxa"/>
            <w:tcBorders>
              <w:top w:val="single" w:sz="4" w:space="0" w:color="auto"/>
              <w:left w:val="single" w:sz="4" w:space="0" w:color="auto"/>
              <w:bottom w:val="single" w:sz="4" w:space="0" w:color="auto"/>
              <w:right w:val="single" w:sz="4" w:space="0" w:color="auto"/>
            </w:tcBorders>
          </w:tcPr>
          <w:p w14:paraId="0FDDA985" w14:textId="77777777" w:rsidR="00CD412F" w:rsidRPr="00CD412F" w:rsidRDefault="00CD412F" w:rsidP="00CD412F">
            <w:pPr>
              <w:widowControl w:val="0"/>
              <w:spacing w:after="120" w:line="240" w:lineRule="auto"/>
              <w:jc w:val="both"/>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или имя, фамилия плательщика</w:t>
            </w:r>
          </w:p>
        </w:tc>
        <w:tc>
          <w:tcPr>
            <w:tcW w:w="2050" w:type="dxa"/>
            <w:tcBorders>
              <w:top w:val="single" w:sz="4" w:space="0" w:color="auto"/>
              <w:left w:val="single" w:sz="4" w:space="0" w:color="auto"/>
              <w:bottom w:val="single" w:sz="4" w:space="0" w:color="auto"/>
              <w:right w:val="single" w:sz="4" w:space="0" w:color="auto"/>
            </w:tcBorders>
          </w:tcPr>
          <w:p w14:paraId="45BD019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EF4145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74BD36C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имя лица (плательщика), со счета которого должна быть взыскана указанная в Требовании сумма. Заполняется имя, фамилия плательщика, если он является физическим лицом, или — наименование, если он является юридическим лицом. При необходимости указываются также иные данные. Заполняется плательщиком</w:t>
            </w:r>
          </w:p>
        </w:tc>
        <w:tc>
          <w:tcPr>
            <w:tcW w:w="2640" w:type="dxa"/>
            <w:tcBorders>
              <w:top w:val="single" w:sz="4" w:space="0" w:color="auto"/>
              <w:left w:val="single" w:sz="4" w:space="0" w:color="auto"/>
              <w:bottom w:val="single" w:sz="4" w:space="0" w:color="auto"/>
              <w:right w:val="single" w:sz="4" w:space="0" w:color="auto"/>
            </w:tcBorders>
          </w:tcPr>
          <w:p w14:paraId="19EC579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746387D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3C52A4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5.</w:t>
            </w:r>
          </w:p>
        </w:tc>
        <w:tc>
          <w:tcPr>
            <w:tcW w:w="1938" w:type="dxa"/>
            <w:tcBorders>
              <w:top w:val="single" w:sz="4" w:space="0" w:color="auto"/>
              <w:left w:val="single" w:sz="4" w:space="0" w:color="auto"/>
              <w:bottom w:val="single" w:sz="4" w:space="0" w:color="auto"/>
              <w:right w:val="single" w:sz="4" w:space="0" w:color="auto"/>
            </w:tcBorders>
          </w:tcPr>
          <w:p w14:paraId="1DF3414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финансовой организации (филиала), обслуживающей плательщика (банк плательщика)</w:t>
            </w:r>
          </w:p>
        </w:tc>
        <w:tc>
          <w:tcPr>
            <w:tcW w:w="2050" w:type="dxa"/>
            <w:tcBorders>
              <w:top w:val="single" w:sz="4" w:space="0" w:color="auto"/>
              <w:left w:val="single" w:sz="4" w:space="0" w:color="auto"/>
              <w:bottom w:val="single" w:sz="4" w:space="0" w:color="auto"/>
              <w:right w:val="single" w:sz="4" w:space="0" w:color="auto"/>
            </w:tcBorders>
          </w:tcPr>
          <w:p w14:paraId="181D159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ED1396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tc>
        <w:tc>
          <w:tcPr>
            <w:tcW w:w="2640" w:type="dxa"/>
            <w:tcBorders>
              <w:top w:val="single" w:sz="4" w:space="0" w:color="auto"/>
              <w:left w:val="single" w:sz="4" w:space="0" w:color="auto"/>
              <w:bottom w:val="single" w:sz="4" w:space="0" w:color="auto"/>
              <w:right w:val="single" w:sz="4" w:space="0" w:color="auto"/>
            </w:tcBorders>
          </w:tcPr>
          <w:p w14:paraId="2B9453E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4CA3C8BE"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95EB1B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6.</w:t>
            </w:r>
          </w:p>
        </w:tc>
        <w:tc>
          <w:tcPr>
            <w:tcW w:w="1938" w:type="dxa"/>
            <w:tcBorders>
              <w:top w:val="single" w:sz="4" w:space="0" w:color="auto"/>
              <w:left w:val="single" w:sz="4" w:space="0" w:color="auto"/>
              <w:bottom w:val="single" w:sz="4" w:space="0" w:color="auto"/>
              <w:right w:val="single" w:sz="4" w:space="0" w:color="auto"/>
            </w:tcBorders>
          </w:tcPr>
          <w:p w14:paraId="30D4DAA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счета плательщика</w:t>
            </w:r>
          </w:p>
        </w:tc>
        <w:tc>
          <w:tcPr>
            <w:tcW w:w="2050" w:type="dxa"/>
            <w:tcBorders>
              <w:top w:val="single" w:sz="4" w:space="0" w:color="auto"/>
              <w:left w:val="single" w:sz="4" w:space="0" w:color="auto"/>
              <w:bottom w:val="single" w:sz="4" w:space="0" w:color="auto"/>
              <w:right w:val="single" w:sz="4" w:space="0" w:color="auto"/>
            </w:tcBorders>
          </w:tcPr>
          <w:p w14:paraId="70D5075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7878A2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65CC6D4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номер банковского счета плательщика в обслуживающей его финансовой организации (филиале), с которого должна быть взыскана указанная в Требовании сумма </w:t>
            </w:r>
          </w:p>
        </w:tc>
        <w:tc>
          <w:tcPr>
            <w:tcW w:w="2640" w:type="dxa"/>
            <w:tcBorders>
              <w:top w:val="single" w:sz="4" w:space="0" w:color="auto"/>
              <w:left w:val="single" w:sz="4" w:space="0" w:color="auto"/>
              <w:bottom w:val="single" w:sz="4" w:space="0" w:color="auto"/>
              <w:right w:val="single" w:sz="4" w:space="0" w:color="auto"/>
            </w:tcBorders>
          </w:tcPr>
          <w:p w14:paraId="6E8A59C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D412F" w14:paraId="09DCFE80"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4258EE9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7.</w:t>
            </w:r>
          </w:p>
        </w:tc>
        <w:tc>
          <w:tcPr>
            <w:tcW w:w="1938" w:type="dxa"/>
            <w:tcBorders>
              <w:top w:val="single" w:sz="4" w:space="0" w:color="auto"/>
              <w:left w:val="single" w:sz="4" w:space="0" w:color="auto"/>
              <w:bottom w:val="single" w:sz="4" w:space="0" w:color="auto"/>
              <w:right w:val="single" w:sz="4" w:space="0" w:color="auto"/>
            </w:tcBorders>
          </w:tcPr>
          <w:p w14:paraId="68C557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УНН плательщика</w:t>
            </w:r>
          </w:p>
        </w:tc>
        <w:tc>
          <w:tcPr>
            <w:tcW w:w="2050" w:type="dxa"/>
            <w:tcBorders>
              <w:top w:val="single" w:sz="4" w:space="0" w:color="auto"/>
              <w:left w:val="single" w:sz="4" w:space="0" w:color="auto"/>
              <w:bottom w:val="single" w:sz="4" w:space="0" w:color="auto"/>
              <w:right w:val="single" w:sz="4" w:space="0" w:color="auto"/>
            </w:tcBorders>
          </w:tcPr>
          <w:p w14:paraId="75ADD75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92A68A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5AFE0F9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плательщик является состоящим на </w:t>
            </w:r>
            <w:r w:rsidRPr="00CD412F">
              <w:rPr>
                <w:rFonts w:ascii="GHEA Grapalat" w:eastAsia="Times New Roman" w:hAnsi="GHEA Grapalat" w:cs="Times New Roman"/>
                <w:sz w:val="18"/>
                <w:szCs w:val="18"/>
                <w:lang w:val="ru-RU" w:eastAsia="ru-RU" w:bidi="ru-RU"/>
              </w:rPr>
              <w:lastRenderedPageBreak/>
              <w:t>учете налогоплательщиком</w:t>
            </w:r>
          </w:p>
        </w:tc>
        <w:tc>
          <w:tcPr>
            <w:tcW w:w="2640" w:type="dxa"/>
            <w:tcBorders>
              <w:top w:val="single" w:sz="4" w:space="0" w:color="auto"/>
              <w:left w:val="single" w:sz="4" w:space="0" w:color="auto"/>
              <w:bottom w:val="single" w:sz="4" w:space="0" w:color="auto"/>
              <w:right w:val="single" w:sz="4" w:space="0" w:color="auto"/>
            </w:tcBorders>
          </w:tcPr>
          <w:p w14:paraId="5FA9A2F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заполняется плательщиком</w:t>
            </w:r>
          </w:p>
        </w:tc>
      </w:tr>
      <w:tr w:rsidR="00CD412F" w:rsidRPr="00CD412F" w14:paraId="0D28B1B1"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E1C2D2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8.</w:t>
            </w:r>
          </w:p>
        </w:tc>
        <w:tc>
          <w:tcPr>
            <w:tcW w:w="1938" w:type="dxa"/>
            <w:tcBorders>
              <w:top w:val="single" w:sz="4" w:space="0" w:color="auto"/>
              <w:left w:val="single" w:sz="4" w:space="0" w:color="auto"/>
              <w:bottom w:val="single" w:sz="4" w:space="0" w:color="auto"/>
              <w:right w:val="single" w:sz="4" w:space="0" w:color="auto"/>
            </w:tcBorders>
          </w:tcPr>
          <w:p w14:paraId="19FCCA9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НЗОУ плательщика</w:t>
            </w:r>
          </w:p>
        </w:tc>
        <w:tc>
          <w:tcPr>
            <w:tcW w:w="2050" w:type="dxa"/>
            <w:tcBorders>
              <w:top w:val="single" w:sz="4" w:space="0" w:color="auto"/>
              <w:left w:val="single" w:sz="4" w:space="0" w:color="auto"/>
              <w:bottom w:val="single" w:sz="4" w:space="0" w:color="auto"/>
              <w:right w:val="single" w:sz="4" w:space="0" w:color="auto"/>
            </w:tcBorders>
          </w:tcPr>
          <w:p w14:paraId="11F40C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A97D15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0D46FE2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в установленных нормативными правовыми актами Республики Армения случаях, когда плательщик является физическим лицом</w:t>
            </w:r>
          </w:p>
        </w:tc>
        <w:tc>
          <w:tcPr>
            <w:tcW w:w="2640" w:type="dxa"/>
            <w:tcBorders>
              <w:top w:val="single" w:sz="4" w:space="0" w:color="auto"/>
              <w:left w:val="single" w:sz="4" w:space="0" w:color="auto"/>
              <w:bottom w:val="single" w:sz="4" w:space="0" w:color="auto"/>
              <w:right w:val="single" w:sz="4" w:space="0" w:color="auto"/>
            </w:tcBorders>
          </w:tcPr>
          <w:p w14:paraId="7790E83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82955" w14:paraId="5BF2551A"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6D35799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9.</w:t>
            </w:r>
          </w:p>
        </w:tc>
        <w:tc>
          <w:tcPr>
            <w:tcW w:w="1938" w:type="dxa"/>
            <w:tcBorders>
              <w:top w:val="single" w:sz="4" w:space="0" w:color="auto"/>
              <w:left w:val="single" w:sz="4" w:space="0" w:color="auto"/>
              <w:bottom w:val="single" w:sz="4" w:space="0" w:color="auto"/>
              <w:right w:val="single" w:sz="4" w:space="0" w:color="auto"/>
            </w:tcBorders>
          </w:tcPr>
          <w:p w14:paraId="378668B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наименование, или имя, фамилия бенефициара</w:t>
            </w:r>
          </w:p>
        </w:tc>
        <w:tc>
          <w:tcPr>
            <w:tcW w:w="2050" w:type="dxa"/>
            <w:tcBorders>
              <w:top w:val="single" w:sz="4" w:space="0" w:color="auto"/>
              <w:left w:val="single" w:sz="4" w:space="0" w:color="auto"/>
              <w:bottom w:val="single" w:sz="4" w:space="0" w:color="auto"/>
              <w:right w:val="single" w:sz="4" w:space="0" w:color="auto"/>
            </w:tcBorders>
          </w:tcPr>
          <w:p w14:paraId="3A6C7D8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F17F18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049A2B0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наименование лица, являющегося бенефициаром (получателем платежа). При необходимости указываются также иные данные.</w:t>
            </w:r>
          </w:p>
        </w:tc>
        <w:tc>
          <w:tcPr>
            <w:tcW w:w="2640" w:type="dxa"/>
            <w:tcBorders>
              <w:top w:val="single" w:sz="4" w:space="0" w:color="auto"/>
              <w:left w:val="single" w:sz="4" w:space="0" w:color="auto"/>
              <w:bottom w:val="single" w:sz="4" w:space="0" w:color="auto"/>
              <w:right w:val="single" w:sz="4" w:space="0" w:color="auto"/>
            </w:tcBorders>
          </w:tcPr>
          <w:p w14:paraId="2970802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41DF8CA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AB7B1F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10.</w:t>
            </w:r>
          </w:p>
        </w:tc>
        <w:tc>
          <w:tcPr>
            <w:tcW w:w="1938" w:type="dxa"/>
            <w:tcBorders>
              <w:top w:val="single" w:sz="4" w:space="0" w:color="auto"/>
              <w:left w:val="single" w:sz="4" w:space="0" w:color="auto"/>
              <w:bottom w:val="single" w:sz="4" w:space="0" w:color="auto"/>
              <w:right w:val="single" w:sz="4" w:space="0" w:color="auto"/>
            </w:tcBorders>
          </w:tcPr>
          <w:p w14:paraId="743343A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НЗОУ бенефициара</w:t>
            </w:r>
          </w:p>
        </w:tc>
        <w:tc>
          <w:tcPr>
            <w:tcW w:w="2050" w:type="dxa"/>
            <w:tcBorders>
              <w:top w:val="single" w:sz="4" w:space="0" w:color="auto"/>
              <w:left w:val="single" w:sz="4" w:space="0" w:color="auto"/>
              <w:bottom w:val="single" w:sz="4" w:space="0" w:color="auto"/>
              <w:right w:val="single" w:sz="4" w:space="0" w:color="auto"/>
            </w:tcBorders>
          </w:tcPr>
          <w:p w14:paraId="6DB7E98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38714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3031C81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 в процессе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00D68CA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w:t>
            </w:r>
          </w:p>
        </w:tc>
      </w:tr>
      <w:tr w:rsidR="00CD412F" w:rsidRPr="00C82955" w14:paraId="5D9A3B2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823F1A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11.</w:t>
            </w:r>
          </w:p>
        </w:tc>
        <w:tc>
          <w:tcPr>
            <w:tcW w:w="1938" w:type="dxa"/>
            <w:tcBorders>
              <w:top w:val="single" w:sz="4" w:space="0" w:color="auto"/>
              <w:left w:val="single" w:sz="4" w:space="0" w:color="auto"/>
              <w:bottom w:val="single" w:sz="4" w:space="0" w:color="auto"/>
              <w:right w:val="single" w:sz="4" w:space="0" w:color="auto"/>
            </w:tcBorders>
          </w:tcPr>
          <w:p w14:paraId="55F9A8A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УНН бенефициара</w:t>
            </w:r>
          </w:p>
        </w:tc>
        <w:tc>
          <w:tcPr>
            <w:tcW w:w="2050" w:type="dxa"/>
            <w:tcBorders>
              <w:top w:val="single" w:sz="4" w:space="0" w:color="auto"/>
              <w:left w:val="single" w:sz="4" w:space="0" w:color="auto"/>
              <w:bottom w:val="single" w:sz="4" w:space="0" w:color="auto"/>
              <w:right w:val="single" w:sz="4" w:space="0" w:color="auto"/>
            </w:tcBorders>
          </w:tcPr>
          <w:p w14:paraId="65C899A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BBAE32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2BA9EA7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в установленных нормативными правовыми актами Республики Армения случаях, когда бенефициар является состоящим на учете налогоплательщиком </w:t>
            </w:r>
          </w:p>
        </w:tc>
        <w:tc>
          <w:tcPr>
            <w:tcW w:w="2640" w:type="dxa"/>
            <w:tcBorders>
              <w:top w:val="single" w:sz="4" w:space="0" w:color="auto"/>
              <w:left w:val="single" w:sz="4" w:space="0" w:color="auto"/>
              <w:bottom w:val="single" w:sz="4" w:space="0" w:color="auto"/>
              <w:right w:val="single" w:sz="4" w:space="0" w:color="auto"/>
            </w:tcBorders>
          </w:tcPr>
          <w:p w14:paraId="3094F57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82955" w14:paraId="7274FE9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0DB843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12.</w:t>
            </w:r>
          </w:p>
        </w:tc>
        <w:tc>
          <w:tcPr>
            <w:tcW w:w="1938" w:type="dxa"/>
            <w:tcBorders>
              <w:top w:val="single" w:sz="4" w:space="0" w:color="auto"/>
              <w:left w:val="single" w:sz="4" w:space="0" w:color="auto"/>
              <w:bottom w:val="single" w:sz="4" w:space="0" w:color="auto"/>
              <w:right w:val="single" w:sz="4" w:space="0" w:color="auto"/>
            </w:tcBorders>
          </w:tcPr>
          <w:p w14:paraId="006ACA1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наименование финансовой организации (филиала), обслуживающей бенефициара </w:t>
            </w:r>
          </w:p>
        </w:tc>
        <w:tc>
          <w:tcPr>
            <w:tcW w:w="2050" w:type="dxa"/>
            <w:tcBorders>
              <w:top w:val="single" w:sz="4" w:space="0" w:color="auto"/>
              <w:left w:val="single" w:sz="4" w:space="0" w:color="auto"/>
              <w:bottom w:val="single" w:sz="4" w:space="0" w:color="auto"/>
              <w:right w:val="single" w:sz="4" w:space="0" w:color="auto"/>
            </w:tcBorders>
          </w:tcPr>
          <w:p w14:paraId="1BD7344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29FDC3C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074B652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82955" w14:paraId="3EBA6E30"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D57F8D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13.</w:t>
            </w:r>
          </w:p>
        </w:tc>
        <w:tc>
          <w:tcPr>
            <w:tcW w:w="1938" w:type="dxa"/>
            <w:tcBorders>
              <w:top w:val="single" w:sz="4" w:space="0" w:color="auto"/>
              <w:left w:val="single" w:sz="4" w:space="0" w:color="auto"/>
              <w:bottom w:val="single" w:sz="4" w:space="0" w:color="auto"/>
              <w:right w:val="single" w:sz="4" w:space="0" w:color="auto"/>
            </w:tcBorders>
          </w:tcPr>
          <w:p w14:paraId="02F2AD8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номер счета бенефициара</w:t>
            </w:r>
          </w:p>
        </w:tc>
        <w:tc>
          <w:tcPr>
            <w:tcW w:w="2050" w:type="dxa"/>
            <w:tcBorders>
              <w:top w:val="single" w:sz="4" w:space="0" w:color="auto"/>
              <w:left w:val="single" w:sz="4" w:space="0" w:color="auto"/>
              <w:bottom w:val="single" w:sz="4" w:space="0" w:color="auto"/>
              <w:right w:val="single" w:sz="4" w:space="0" w:color="auto"/>
            </w:tcBorders>
          </w:tcPr>
          <w:p w14:paraId="32F7977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F7B7DE3"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1F99586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номер банковского (казначейского) счета бенефициара, на который должны быть переведены взысканные с плательщика средства</w:t>
            </w:r>
          </w:p>
        </w:tc>
        <w:tc>
          <w:tcPr>
            <w:tcW w:w="2640" w:type="dxa"/>
            <w:tcBorders>
              <w:top w:val="single" w:sz="4" w:space="0" w:color="auto"/>
              <w:left w:val="single" w:sz="4" w:space="0" w:color="auto"/>
              <w:bottom w:val="single" w:sz="4" w:space="0" w:color="auto"/>
              <w:right w:val="single" w:sz="4" w:space="0" w:color="auto"/>
            </w:tcBorders>
          </w:tcPr>
          <w:p w14:paraId="58E0AF8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652EFC0B"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1121FE5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14.</w:t>
            </w:r>
          </w:p>
        </w:tc>
        <w:tc>
          <w:tcPr>
            <w:tcW w:w="1938" w:type="dxa"/>
            <w:tcBorders>
              <w:top w:val="single" w:sz="4" w:space="0" w:color="auto"/>
              <w:left w:val="single" w:sz="4" w:space="0" w:color="auto"/>
              <w:bottom w:val="single" w:sz="4" w:space="0" w:color="auto"/>
              <w:right w:val="single" w:sz="4" w:space="0" w:color="auto"/>
            </w:tcBorders>
          </w:tcPr>
          <w:p w14:paraId="6027B78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сумма (цифрами и прописью)</w:t>
            </w:r>
          </w:p>
        </w:tc>
        <w:tc>
          <w:tcPr>
            <w:tcW w:w="2050" w:type="dxa"/>
            <w:tcBorders>
              <w:top w:val="single" w:sz="4" w:space="0" w:color="auto"/>
              <w:left w:val="single" w:sz="4" w:space="0" w:color="auto"/>
              <w:bottom w:val="single" w:sz="4" w:space="0" w:color="auto"/>
              <w:right w:val="single" w:sz="4" w:space="0" w:color="auto"/>
            </w:tcBorders>
          </w:tcPr>
          <w:p w14:paraId="6EB7D6E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DBB821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3D7A1B5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сумма, подлежащая уплате бенефициару</w:t>
            </w:r>
          </w:p>
        </w:tc>
        <w:tc>
          <w:tcPr>
            <w:tcW w:w="2640" w:type="dxa"/>
            <w:tcBorders>
              <w:top w:val="single" w:sz="4" w:space="0" w:color="auto"/>
              <w:left w:val="single" w:sz="4" w:space="0" w:color="auto"/>
              <w:bottom w:val="single" w:sz="4" w:space="0" w:color="auto"/>
              <w:right w:val="single" w:sz="4" w:space="0" w:color="auto"/>
            </w:tcBorders>
          </w:tcPr>
          <w:p w14:paraId="1077F64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заполняется плательщиком </w:t>
            </w:r>
          </w:p>
        </w:tc>
      </w:tr>
      <w:tr w:rsidR="00CD412F" w:rsidRPr="00C82955" w14:paraId="3FEC8D2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88296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15.</w:t>
            </w:r>
          </w:p>
        </w:tc>
        <w:tc>
          <w:tcPr>
            <w:tcW w:w="1938" w:type="dxa"/>
            <w:tcBorders>
              <w:top w:val="single" w:sz="4" w:space="0" w:color="auto"/>
              <w:left w:val="single" w:sz="4" w:space="0" w:color="auto"/>
              <w:bottom w:val="single" w:sz="4" w:space="0" w:color="auto"/>
              <w:right w:val="single" w:sz="4" w:space="0" w:color="auto"/>
            </w:tcBorders>
          </w:tcPr>
          <w:p w14:paraId="40AA4F5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акцептованная сумма (цифрами и прописью) </w:t>
            </w:r>
          </w:p>
        </w:tc>
        <w:tc>
          <w:tcPr>
            <w:tcW w:w="2050" w:type="dxa"/>
            <w:tcBorders>
              <w:top w:val="single" w:sz="4" w:space="0" w:color="auto"/>
              <w:left w:val="single" w:sz="4" w:space="0" w:color="auto"/>
              <w:bottom w:val="single" w:sz="4" w:space="0" w:color="auto"/>
              <w:right w:val="single" w:sz="4" w:space="0" w:color="auto"/>
            </w:tcBorders>
          </w:tcPr>
          <w:p w14:paraId="60B238B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03666E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321561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(предусмотрена для частичного акцепта указанной суммы, который не применяется в связи с закупками)</w:t>
            </w:r>
          </w:p>
        </w:tc>
        <w:tc>
          <w:tcPr>
            <w:tcW w:w="2640" w:type="dxa"/>
            <w:tcBorders>
              <w:top w:val="single" w:sz="4" w:space="0" w:color="auto"/>
              <w:left w:val="single" w:sz="4" w:space="0" w:color="auto"/>
              <w:bottom w:val="single" w:sz="4" w:space="0" w:color="auto"/>
              <w:right w:val="single" w:sz="4" w:space="0" w:color="auto"/>
            </w:tcBorders>
          </w:tcPr>
          <w:p w14:paraId="793D4E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 заполняется и не применяется)</w:t>
            </w:r>
          </w:p>
        </w:tc>
      </w:tr>
      <w:tr w:rsidR="00CD412F" w:rsidRPr="00CD412F" w14:paraId="530DE364"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0F0009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16.</w:t>
            </w:r>
          </w:p>
        </w:tc>
        <w:tc>
          <w:tcPr>
            <w:tcW w:w="1938" w:type="dxa"/>
            <w:tcBorders>
              <w:top w:val="single" w:sz="4" w:space="0" w:color="auto"/>
              <w:left w:val="single" w:sz="4" w:space="0" w:color="auto"/>
              <w:bottom w:val="single" w:sz="4" w:space="0" w:color="auto"/>
              <w:right w:val="single" w:sz="4" w:space="0" w:color="auto"/>
            </w:tcBorders>
          </w:tcPr>
          <w:p w14:paraId="4253582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валюта (прописью и </w:t>
            </w:r>
            <w:r w:rsidRPr="00CD412F">
              <w:rPr>
                <w:rFonts w:ascii="GHEA Grapalat" w:eastAsia="Times New Roman" w:hAnsi="GHEA Grapalat" w:cs="Times New Roman"/>
                <w:sz w:val="18"/>
                <w:szCs w:val="18"/>
                <w:lang w:val="ru-RU" w:eastAsia="ru-RU" w:bidi="ru-RU"/>
              </w:rPr>
              <w:lastRenderedPageBreak/>
              <w:t>по коду)</w:t>
            </w:r>
          </w:p>
        </w:tc>
        <w:tc>
          <w:tcPr>
            <w:tcW w:w="2050" w:type="dxa"/>
            <w:tcBorders>
              <w:top w:val="single" w:sz="4" w:space="0" w:color="auto"/>
              <w:left w:val="single" w:sz="4" w:space="0" w:color="auto"/>
              <w:bottom w:val="single" w:sz="4" w:space="0" w:color="auto"/>
              <w:right w:val="single" w:sz="4" w:space="0" w:color="auto"/>
            </w:tcBorders>
          </w:tcPr>
          <w:p w14:paraId="1269AC1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7AFC5CC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2640" w:type="dxa"/>
            <w:tcBorders>
              <w:top w:val="single" w:sz="4" w:space="0" w:color="auto"/>
              <w:left w:val="single" w:sz="4" w:space="0" w:color="auto"/>
              <w:bottom w:val="single" w:sz="4" w:space="0" w:color="auto"/>
              <w:right w:val="single" w:sz="4" w:space="0" w:color="auto"/>
            </w:tcBorders>
          </w:tcPr>
          <w:p w14:paraId="3E80176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плательщиком</w:t>
            </w:r>
          </w:p>
        </w:tc>
      </w:tr>
      <w:tr w:rsidR="00CD412F" w:rsidRPr="00C82955" w14:paraId="6DE978E6"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6D9568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17.</w:t>
            </w:r>
          </w:p>
        </w:tc>
        <w:tc>
          <w:tcPr>
            <w:tcW w:w="1938" w:type="dxa"/>
            <w:tcBorders>
              <w:top w:val="single" w:sz="4" w:space="0" w:color="auto"/>
              <w:left w:val="single" w:sz="4" w:space="0" w:color="auto"/>
              <w:bottom w:val="single" w:sz="4" w:space="0" w:color="auto"/>
              <w:right w:val="single" w:sz="4" w:space="0" w:color="auto"/>
            </w:tcBorders>
          </w:tcPr>
          <w:p w14:paraId="6AD98C2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цель сделки</w:t>
            </w:r>
          </w:p>
        </w:tc>
        <w:tc>
          <w:tcPr>
            <w:tcW w:w="2050" w:type="dxa"/>
            <w:tcBorders>
              <w:top w:val="single" w:sz="4" w:space="0" w:color="auto"/>
              <w:left w:val="single" w:sz="4" w:space="0" w:color="auto"/>
              <w:bottom w:val="single" w:sz="4" w:space="0" w:color="auto"/>
              <w:right w:val="single" w:sz="4" w:space="0" w:color="auto"/>
            </w:tcBorders>
          </w:tcPr>
          <w:p w14:paraId="36E196F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7697EF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обязательном порядке заполняются слова "для обеспечения исполнения договора"</w:t>
            </w:r>
          </w:p>
        </w:tc>
        <w:tc>
          <w:tcPr>
            <w:tcW w:w="2640" w:type="dxa"/>
            <w:tcBorders>
              <w:top w:val="single" w:sz="4" w:space="0" w:color="auto"/>
              <w:left w:val="single" w:sz="4" w:space="0" w:color="auto"/>
              <w:bottom w:val="single" w:sz="4" w:space="0" w:color="auto"/>
              <w:right w:val="single" w:sz="4" w:space="0" w:color="auto"/>
            </w:tcBorders>
          </w:tcPr>
          <w:p w14:paraId="753784A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заранее заполняется бенефициаром — по приглашению</w:t>
            </w:r>
          </w:p>
        </w:tc>
      </w:tr>
      <w:tr w:rsidR="00CD412F" w:rsidRPr="00CD412F" w14:paraId="5A70BE6B"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0CFF53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18.</w:t>
            </w:r>
          </w:p>
        </w:tc>
        <w:tc>
          <w:tcPr>
            <w:tcW w:w="1938" w:type="dxa"/>
            <w:tcBorders>
              <w:top w:val="single" w:sz="4" w:space="0" w:color="auto"/>
              <w:left w:val="single" w:sz="4" w:space="0" w:color="auto"/>
              <w:bottom w:val="single" w:sz="4" w:space="0" w:color="auto"/>
              <w:right w:val="single" w:sz="4" w:space="0" w:color="auto"/>
            </w:tcBorders>
          </w:tcPr>
          <w:p w14:paraId="34FFC50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основания для совершения платежа: </w:t>
            </w:r>
          </w:p>
        </w:tc>
        <w:tc>
          <w:tcPr>
            <w:tcW w:w="2050" w:type="dxa"/>
            <w:tcBorders>
              <w:top w:val="single" w:sz="4" w:space="0" w:color="auto"/>
              <w:left w:val="single" w:sz="4" w:space="0" w:color="auto"/>
              <w:bottom w:val="single" w:sz="4" w:space="0" w:color="auto"/>
              <w:right w:val="single" w:sz="4" w:space="0" w:color="auto"/>
            </w:tcBorders>
          </w:tcPr>
          <w:p w14:paraId="533598C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4A329C8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12AAB9A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заполняются данные документа, являющегося основанием для взыскания и уплаты бенефициару указанной в Требовании суммы, на основании которых бенефициар представляет Платежное требование в обслуживающий плательщика Банк заполняется номер договора, являющегося основанием для представления Требования, код процедуры закупки, в соответствии с соглашением о неустойке</w:t>
            </w:r>
          </w:p>
        </w:tc>
        <w:tc>
          <w:tcPr>
            <w:tcW w:w="2640" w:type="dxa"/>
            <w:tcBorders>
              <w:top w:val="single" w:sz="4" w:space="0" w:color="auto"/>
              <w:left w:val="single" w:sz="4" w:space="0" w:color="auto"/>
              <w:bottom w:val="single" w:sz="4" w:space="0" w:color="auto"/>
              <w:right w:val="single" w:sz="4" w:space="0" w:color="auto"/>
            </w:tcBorders>
          </w:tcPr>
          <w:p w14:paraId="3AA1561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w:t>
            </w:r>
          </w:p>
        </w:tc>
      </w:tr>
      <w:tr w:rsidR="00CD412F" w:rsidRPr="00CD412F" w14:paraId="31C146B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245F7B2" w14:textId="77777777" w:rsidR="00CD412F" w:rsidRPr="00CD412F" w:rsidDel="0010680B"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19.</w:t>
            </w:r>
          </w:p>
        </w:tc>
        <w:tc>
          <w:tcPr>
            <w:tcW w:w="1938" w:type="dxa"/>
            <w:tcBorders>
              <w:top w:val="single" w:sz="4" w:space="0" w:color="auto"/>
              <w:left w:val="single" w:sz="4" w:space="0" w:color="auto"/>
              <w:bottom w:val="single" w:sz="4" w:space="0" w:color="auto"/>
              <w:right w:val="single" w:sz="4" w:space="0" w:color="auto"/>
            </w:tcBorders>
          </w:tcPr>
          <w:p w14:paraId="413C45E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условия оплаты: </w:t>
            </w:r>
          </w:p>
        </w:tc>
        <w:tc>
          <w:tcPr>
            <w:tcW w:w="2050" w:type="dxa"/>
            <w:tcBorders>
              <w:top w:val="single" w:sz="4" w:space="0" w:color="auto"/>
              <w:left w:val="single" w:sz="4" w:space="0" w:color="auto"/>
              <w:bottom w:val="single" w:sz="4" w:space="0" w:color="auto"/>
              <w:right w:val="single" w:sz="4" w:space="0" w:color="auto"/>
            </w:tcBorders>
          </w:tcPr>
          <w:p w14:paraId="40535BE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58F99FB5" w14:textId="77777777" w:rsidR="00CD412F" w:rsidRPr="00CD412F" w:rsidRDefault="00CD412F" w:rsidP="00CD412F">
            <w:pPr>
              <w:widowControl w:val="0"/>
              <w:spacing w:after="120" w:line="240" w:lineRule="auto"/>
              <w:jc w:val="center"/>
              <w:rPr>
                <w:rFonts w:ascii="GHEA Grapalat" w:eastAsia="Times New Roman" w:hAnsi="GHEA Grapalat" w:cs="Sylfae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7B70C714" w14:textId="77777777" w:rsidR="00CD412F" w:rsidRPr="00CD412F" w:rsidRDefault="00CD412F" w:rsidP="00CD412F">
            <w:pPr>
              <w:widowControl w:val="0"/>
              <w:spacing w:after="120" w:line="240" w:lineRule="auto"/>
              <w:jc w:val="center"/>
              <w:rPr>
                <w:rFonts w:ascii="GHEA Grapalat" w:eastAsia="Times New Roman" w:hAnsi="GHEA Grapalat" w:cs="Sylfae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заполняются слова "акцептованный платеж", </w:t>
            </w:r>
          </w:p>
          <w:p w14:paraId="309252C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что означает, что подписав Требование, плательщик заранее дает свое согласие на взыскание с его счета указанной суммы </w:t>
            </w:r>
          </w:p>
        </w:tc>
        <w:tc>
          <w:tcPr>
            <w:tcW w:w="2640" w:type="dxa"/>
            <w:tcBorders>
              <w:top w:val="single" w:sz="4" w:space="0" w:color="auto"/>
              <w:left w:val="single" w:sz="4" w:space="0" w:color="auto"/>
              <w:bottom w:val="single" w:sz="4" w:space="0" w:color="auto"/>
              <w:right w:val="single" w:sz="4" w:space="0" w:color="auto"/>
            </w:tcBorders>
          </w:tcPr>
          <w:p w14:paraId="787EC10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заранее заполняется бенефициаром </w:t>
            </w:r>
          </w:p>
        </w:tc>
      </w:tr>
      <w:tr w:rsidR="00CD412F" w:rsidRPr="00CD412F" w14:paraId="01B4084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5EC20A6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20.</w:t>
            </w:r>
          </w:p>
        </w:tc>
        <w:tc>
          <w:tcPr>
            <w:tcW w:w="1938" w:type="dxa"/>
            <w:tcBorders>
              <w:top w:val="single" w:sz="4" w:space="0" w:color="auto"/>
              <w:left w:val="single" w:sz="4" w:space="0" w:color="auto"/>
              <w:bottom w:val="single" w:sz="4" w:space="0" w:color="auto"/>
              <w:right w:val="single" w:sz="4" w:space="0" w:color="auto"/>
            </w:tcBorders>
          </w:tcPr>
          <w:p w14:paraId="551524C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количество прилагаемых страниц</w:t>
            </w:r>
          </w:p>
        </w:tc>
        <w:tc>
          <w:tcPr>
            <w:tcW w:w="2050" w:type="dxa"/>
            <w:tcBorders>
              <w:top w:val="single" w:sz="4" w:space="0" w:color="auto"/>
              <w:left w:val="single" w:sz="4" w:space="0" w:color="auto"/>
              <w:bottom w:val="single" w:sz="4" w:space="0" w:color="auto"/>
              <w:right w:val="single" w:sz="4" w:space="0" w:color="auto"/>
            </w:tcBorders>
          </w:tcPr>
          <w:p w14:paraId="27308B3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C5A455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7E227AC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количество страниц прилагаемых к Требованию документов, которые должны быть предоставлены плательщику (банку плательщика)</w:t>
            </w:r>
          </w:p>
          <w:p w14:paraId="0BCC5D1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Если заполнено поле "Основания для совершения платежа", то настоящие данные обязательно заполняются.</w:t>
            </w:r>
          </w:p>
        </w:tc>
        <w:tc>
          <w:tcPr>
            <w:tcW w:w="2640" w:type="dxa"/>
            <w:tcBorders>
              <w:top w:val="single" w:sz="4" w:space="0" w:color="auto"/>
              <w:left w:val="single" w:sz="4" w:space="0" w:color="auto"/>
              <w:bottom w:val="single" w:sz="4" w:space="0" w:color="auto"/>
              <w:right w:val="single" w:sz="4" w:space="0" w:color="auto"/>
            </w:tcBorders>
          </w:tcPr>
          <w:p w14:paraId="3A1CE61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бенефициаром</w:t>
            </w:r>
          </w:p>
        </w:tc>
      </w:tr>
      <w:tr w:rsidR="00CD412F" w:rsidRPr="00C82955" w14:paraId="52705B1F"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2AE524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21.а.</w:t>
            </w:r>
          </w:p>
        </w:tc>
        <w:tc>
          <w:tcPr>
            <w:tcW w:w="1938" w:type="dxa"/>
            <w:tcBorders>
              <w:top w:val="single" w:sz="4" w:space="0" w:color="auto"/>
              <w:left w:val="single" w:sz="4" w:space="0" w:color="auto"/>
              <w:bottom w:val="single" w:sz="4" w:space="0" w:color="auto"/>
              <w:right w:val="single" w:sz="4" w:space="0" w:color="auto"/>
            </w:tcBorders>
          </w:tcPr>
          <w:p w14:paraId="24982AE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плательщика</w:t>
            </w:r>
          </w:p>
        </w:tc>
        <w:tc>
          <w:tcPr>
            <w:tcW w:w="2050" w:type="dxa"/>
            <w:tcBorders>
              <w:top w:val="single" w:sz="4" w:space="0" w:color="auto"/>
              <w:left w:val="single" w:sz="4" w:space="0" w:color="auto"/>
              <w:bottom w:val="single" w:sz="4" w:space="0" w:color="auto"/>
              <w:right w:val="single" w:sz="4" w:space="0" w:color="auto"/>
            </w:tcBorders>
          </w:tcPr>
          <w:p w14:paraId="7CB2525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00E4B9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1F77CF3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настоящее поле заполняется при представлении плательщиком Требования. При этом если в поле Условия оплаты указано "акцептованный платеж", то плательщик подписанием заранее дает свое согласие на взыскание с его счета указанной суммы. В случае представления плательщиком Требования электронным способом в </w:t>
            </w:r>
            <w:r w:rsidRPr="00CD412F">
              <w:rPr>
                <w:rFonts w:ascii="GHEA Grapalat" w:eastAsia="Times New Roman" w:hAnsi="GHEA Grapalat" w:cs="Times New Roman"/>
                <w:sz w:val="18"/>
                <w:szCs w:val="18"/>
                <w:lang w:val="ru-RU" w:eastAsia="ru-RU" w:bidi="ru-RU"/>
              </w:rPr>
              <w:lastRenderedPageBreak/>
              <w:t>этом поле проставляется электронная подпись плательщика.</w:t>
            </w:r>
          </w:p>
        </w:tc>
        <w:tc>
          <w:tcPr>
            <w:tcW w:w="2640" w:type="dxa"/>
            <w:tcBorders>
              <w:top w:val="single" w:sz="4" w:space="0" w:color="auto"/>
              <w:left w:val="single" w:sz="4" w:space="0" w:color="auto"/>
              <w:bottom w:val="single" w:sz="4" w:space="0" w:color="auto"/>
              <w:right w:val="single" w:sz="4" w:space="0" w:color="auto"/>
            </w:tcBorders>
          </w:tcPr>
          <w:p w14:paraId="5255D45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 xml:space="preserve">подписывается плательщиком или </w:t>
            </w:r>
          </w:p>
          <w:p w14:paraId="41BEDEA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проставляется электронная подпись плательщика</w:t>
            </w:r>
          </w:p>
        </w:tc>
      </w:tr>
      <w:tr w:rsidR="00CD412F" w:rsidRPr="00C82955" w14:paraId="44E7D74E"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B64A5C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21.б.</w:t>
            </w:r>
          </w:p>
        </w:tc>
        <w:tc>
          <w:tcPr>
            <w:tcW w:w="1938" w:type="dxa"/>
            <w:tcBorders>
              <w:top w:val="single" w:sz="4" w:space="0" w:color="auto"/>
              <w:left w:val="single" w:sz="4" w:space="0" w:color="auto"/>
              <w:bottom w:val="single" w:sz="4" w:space="0" w:color="auto"/>
              <w:right w:val="single" w:sz="4" w:space="0" w:color="auto"/>
            </w:tcBorders>
          </w:tcPr>
          <w:p w14:paraId="1F38A44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печать плательщика</w:t>
            </w:r>
          </w:p>
        </w:tc>
        <w:tc>
          <w:tcPr>
            <w:tcW w:w="2050" w:type="dxa"/>
            <w:tcBorders>
              <w:top w:val="single" w:sz="4" w:space="0" w:color="auto"/>
              <w:left w:val="single" w:sz="4" w:space="0" w:color="auto"/>
              <w:bottom w:val="single" w:sz="4" w:space="0" w:color="auto"/>
              <w:right w:val="single" w:sz="4" w:space="0" w:color="auto"/>
            </w:tcBorders>
          </w:tcPr>
          <w:p w14:paraId="5B0206B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7C9522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0162A08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наличии печати, когда плательщик представляет Требование в бумажной форме</w:t>
            </w:r>
          </w:p>
          <w:p w14:paraId="3FB5319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c>
          <w:tcPr>
            <w:tcW w:w="2640" w:type="dxa"/>
            <w:tcBorders>
              <w:top w:val="single" w:sz="4" w:space="0" w:color="auto"/>
              <w:left w:val="single" w:sz="4" w:space="0" w:color="auto"/>
              <w:bottom w:val="single" w:sz="4" w:space="0" w:color="auto"/>
              <w:right w:val="single" w:sz="4" w:space="0" w:color="auto"/>
            </w:tcBorders>
          </w:tcPr>
          <w:p w14:paraId="253C197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скрепляется печатью плательщика </w:t>
            </w:r>
          </w:p>
          <w:p w14:paraId="0DA9C49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представлении в бумажной форме</w:t>
            </w:r>
          </w:p>
        </w:tc>
      </w:tr>
      <w:tr w:rsidR="00CD412F" w:rsidRPr="00CD412F" w14:paraId="345101B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D3BAE3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22.а.</w:t>
            </w:r>
          </w:p>
        </w:tc>
        <w:tc>
          <w:tcPr>
            <w:tcW w:w="1938" w:type="dxa"/>
            <w:tcBorders>
              <w:top w:val="single" w:sz="4" w:space="0" w:color="auto"/>
              <w:left w:val="single" w:sz="4" w:space="0" w:color="auto"/>
              <w:bottom w:val="single" w:sz="4" w:space="0" w:color="auto"/>
              <w:right w:val="single" w:sz="4" w:space="0" w:color="auto"/>
            </w:tcBorders>
          </w:tcPr>
          <w:p w14:paraId="4598515F"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бенефициара</w:t>
            </w:r>
          </w:p>
        </w:tc>
        <w:tc>
          <w:tcPr>
            <w:tcW w:w="2050" w:type="dxa"/>
            <w:tcBorders>
              <w:top w:val="single" w:sz="4" w:space="0" w:color="auto"/>
              <w:left w:val="single" w:sz="4" w:space="0" w:color="auto"/>
              <w:bottom w:val="single" w:sz="4" w:space="0" w:color="auto"/>
              <w:right w:val="single" w:sz="4" w:space="0" w:color="auto"/>
            </w:tcBorders>
          </w:tcPr>
          <w:p w14:paraId="7F7682F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008B860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03A10F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в банк</w:t>
            </w:r>
          </w:p>
        </w:tc>
        <w:tc>
          <w:tcPr>
            <w:tcW w:w="2640" w:type="dxa"/>
            <w:tcBorders>
              <w:top w:val="single" w:sz="4" w:space="0" w:color="auto"/>
              <w:left w:val="single" w:sz="4" w:space="0" w:color="auto"/>
              <w:bottom w:val="single" w:sz="4" w:space="0" w:color="auto"/>
              <w:right w:val="single" w:sz="4" w:space="0" w:color="auto"/>
            </w:tcBorders>
          </w:tcPr>
          <w:p w14:paraId="54CF6B3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подписывается бенефициаром</w:t>
            </w:r>
          </w:p>
        </w:tc>
      </w:tr>
      <w:tr w:rsidR="00CD412F" w:rsidRPr="00C82955" w14:paraId="18F4E1C2"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22BBB72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22.б.</w:t>
            </w:r>
          </w:p>
        </w:tc>
        <w:tc>
          <w:tcPr>
            <w:tcW w:w="1938" w:type="dxa"/>
            <w:tcBorders>
              <w:top w:val="single" w:sz="4" w:space="0" w:color="auto"/>
              <w:left w:val="single" w:sz="4" w:space="0" w:color="auto"/>
              <w:bottom w:val="single" w:sz="4" w:space="0" w:color="auto"/>
              <w:right w:val="single" w:sz="4" w:space="0" w:color="auto"/>
            </w:tcBorders>
          </w:tcPr>
          <w:p w14:paraId="166F103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печать бенефициара</w:t>
            </w:r>
          </w:p>
        </w:tc>
        <w:tc>
          <w:tcPr>
            <w:tcW w:w="2050" w:type="dxa"/>
            <w:tcBorders>
              <w:top w:val="single" w:sz="4" w:space="0" w:color="auto"/>
              <w:left w:val="single" w:sz="4" w:space="0" w:color="auto"/>
              <w:bottom w:val="single" w:sz="4" w:space="0" w:color="auto"/>
              <w:right w:val="single" w:sz="4" w:space="0" w:color="auto"/>
            </w:tcBorders>
          </w:tcPr>
          <w:p w14:paraId="3DCCEF4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A0481E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обязательно: </w:t>
            </w:r>
          </w:p>
          <w:p w14:paraId="19F9936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наличии печати</w:t>
            </w:r>
          </w:p>
        </w:tc>
        <w:tc>
          <w:tcPr>
            <w:tcW w:w="2640" w:type="dxa"/>
            <w:tcBorders>
              <w:top w:val="single" w:sz="4" w:space="0" w:color="auto"/>
              <w:left w:val="single" w:sz="4" w:space="0" w:color="auto"/>
              <w:bottom w:val="single" w:sz="4" w:space="0" w:color="auto"/>
              <w:right w:val="single" w:sz="4" w:space="0" w:color="auto"/>
            </w:tcBorders>
          </w:tcPr>
          <w:p w14:paraId="1699A22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скрепляется печатью бенефициара </w:t>
            </w:r>
          </w:p>
          <w:p w14:paraId="1EED843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при представлении в банк в бумажной форме</w:t>
            </w:r>
          </w:p>
        </w:tc>
      </w:tr>
      <w:tr w:rsidR="00CD412F" w:rsidRPr="00C82955" w14:paraId="03C88403"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05858B6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23.а.</w:t>
            </w:r>
          </w:p>
        </w:tc>
        <w:tc>
          <w:tcPr>
            <w:tcW w:w="1938" w:type="dxa"/>
            <w:tcBorders>
              <w:top w:val="single" w:sz="4" w:space="0" w:color="auto"/>
              <w:left w:val="single" w:sz="4" w:space="0" w:color="auto"/>
              <w:bottom w:val="single" w:sz="4" w:space="0" w:color="auto"/>
              <w:right w:val="single" w:sz="4" w:space="0" w:color="auto"/>
            </w:tcBorders>
          </w:tcPr>
          <w:p w14:paraId="6F426DB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сотрудника обслуживающей плательщика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6277401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13E2D16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7F89345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4DA9BD1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53B72FF1"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E7D1A5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23.б.</w:t>
            </w:r>
          </w:p>
        </w:tc>
        <w:tc>
          <w:tcPr>
            <w:tcW w:w="1938" w:type="dxa"/>
            <w:tcBorders>
              <w:top w:val="single" w:sz="4" w:space="0" w:color="auto"/>
              <w:left w:val="single" w:sz="4" w:space="0" w:color="auto"/>
              <w:bottom w:val="single" w:sz="4" w:space="0" w:color="auto"/>
              <w:right w:val="single" w:sz="4" w:space="0" w:color="auto"/>
            </w:tcBorders>
          </w:tcPr>
          <w:p w14:paraId="60685EB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штамп обслуживающей плательщика финансовой организации (филиала) </w:t>
            </w:r>
          </w:p>
        </w:tc>
        <w:tc>
          <w:tcPr>
            <w:tcW w:w="2050" w:type="dxa"/>
            <w:tcBorders>
              <w:top w:val="single" w:sz="4" w:space="0" w:color="auto"/>
              <w:left w:val="single" w:sz="4" w:space="0" w:color="auto"/>
              <w:bottom w:val="single" w:sz="4" w:space="0" w:color="auto"/>
              <w:right w:val="single" w:sz="4" w:space="0" w:color="auto"/>
            </w:tcBorders>
          </w:tcPr>
          <w:p w14:paraId="1F07380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2FE17D2"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18E4CFF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в случае если Платежное требование представлено в обслуживающую плательщика финансовую организацию в бумажной форме</w:t>
            </w:r>
          </w:p>
        </w:tc>
        <w:tc>
          <w:tcPr>
            <w:tcW w:w="2640" w:type="dxa"/>
            <w:tcBorders>
              <w:top w:val="single" w:sz="4" w:space="0" w:color="auto"/>
              <w:left w:val="single" w:sz="4" w:space="0" w:color="auto"/>
              <w:bottom w:val="single" w:sz="4" w:space="0" w:color="auto"/>
              <w:right w:val="single" w:sz="4" w:space="0" w:color="auto"/>
            </w:tcBorders>
          </w:tcPr>
          <w:p w14:paraId="1D0B4087"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60FBDEDA"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5B7138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23.в</w:t>
            </w:r>
          </w:p>
        </w:tc>
        <w:tc>
          <w:tcPr>
            <w:tcW w:w="1938" w:type="dxa"/>
            <w:tcBorders>
              <w:top w:val="single" w:sz="4" w:space="0" w:color="auto"/>
              <w:left w:val="single" w:sz="4" w:space="0" w:color="auto"/>
              <w:bottom w:val="single" w:sz="4" w:space="0" w:color="auto"/>
              <w:right w:val="single" w:sz="4" w:space="0" w:color="auto"/>
            </w:tcBorders>
          </w:tcPr>
          <w:p w14:paraId="4B752039"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дата, время, минута исполнения финансовой организацией (филиалом), обслуживающей плательщика</w:t>
            </w:r>
          </w:p>
        </w:tc>
        <w:tc>
          <w:tcPr>
            <w:tcW w:w="2050" w:type="dxa"/>
            <w:tcBorders>
              <w:top w:val="single" w:sz="4" w:space="0" w:color="auto"/>
              <w:left w:val="single" w:sz="4" w:space="0" w:color="auto"/>
              <w:bottom w:val="single" w:sz="4" w:space="0" w:color="auto"/>
              <w:right w:val="single" w:sz="4" w:space="0" w:color="auto"/>
            </w:tcBorders>
          </w:tcPr>
          <w:p w14:paraId="6762000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35A8C84B"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p w14:paraId="2718A95C"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обслуживающей плательщика финансовой организацией (филиалом) в обязательном порядке указывается дата, время, минута исполнения Требования</w:t>
            </w:r>
          </w:p>
        </w:tc>
        <w:tc>
          <w:tcPr>
            <w:tcW w:w="2640" w:type="dxa"/>
            <w:tcBorders>
              <w:top w:val="single" w:sz="4" w:space="0" w:color="auto"/>
              <w:left w:val="single" w:sz="4" w:space="0" w:color="auto"/>
              <w:bottom w:val="single" w:sz="4" w:space="0" w:color="auto"/>
              <w:right w:val="single" w:sz="4" w:space="0" w:color="auto"/>
            </w:tcBorders>
          </w:tcPr>
          <w:p w14:paraId="7825E62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427E20E8"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9A14C4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24.а.</w:t>
            </w:r>
          </w:p>
        </w:tc>
        <w:tc>
          <w:tcPr>
            <w:tcW w:w="1938" w:type="dxa"/>
            <w:tcBorders>
              <w:top w:val="single" w:sz="4" w:space="0" w:color="auto"/>
              <w:left w:val="single" w:sz="4" w:space="0" w:color="auto"/>
              <w:bottom w:val="single" w:sz="4" w:space="0" w:color="auto"/>
              <w:right w:val="single" w:sz="4" w:space="0" w:color="auto"/>
            </w:tcBorders>
          </w:tcPr>
          <w:p w14:paraId="7BF9108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подпись сотрудника финансовой организации (филиала), обслуживающей бенефициара</w:t>
            </w:r>
          </w:p>
        </w:tc>
        <w:tc>
          <w:tcPr>
            <w:tcW w:w="2050" w:type="dxa"/>
            <w:tcBorders>
              <w:top w:val="single" w:sz="4" w:space="0" w:color="auto"/>
              <w:left w:val="single" w:sz="4" w:space="0" w:color="auto"/>
              <w:bottom w:val="single" w:sz="4" w:space="0" w:color="auto"/>
              <w:right w:val="single" w:sz="4" w:space="0" w:color="auto"/>
            </w:tcBorders>
          </w:tcPr>
          <w:p w14:paraId="1CFBA36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7CB834E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41D177C0"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Платежного требования в обслуживающую бенефициара финансовую организацию, где подпись сотрудника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BEBDCB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6F76C7BA"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7BC13D5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24.б.</w:t>
            </w:r>
          </w:p>
        </w:tc>
        <w:tc>
          <w:tcPr>
            <w:tcW w:w="1938" w:type="dxa"/>
            <w:tcBorders>
              <w:top w:val="single" w:sz="4" w:space="0" w:color="auto"/>
              <w:left w:val="single" w:sz="4" w:space="0" w:color="auto"/>
              <w:bottom w:val="single" w:sz="4" w:space="0" w:color="auto"/>
              <w:right w:val="single" w:sz="4" w:space="0" w:color="auto"/>
            </w:tcBorders>
          </w:tcPr>
          <w:p w14:paraId="3F5C3E3A"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 xml:space="preserve">штамп обслуживающей </w:t>
            </w:r>
            <w:r w:rsidRPr="00CD412F">
              <w:rPr>
                <w:rFonts w:ascii="GHEA Grapalat" w:eastAsia="Times New Roman" w:hAnsi="GHEA Grapalat" w:cs="Times New Roman"/>
                <w:sz w:val="18"/>
                <w:szCs w:val="18"/>
                <w:lang w:val="ru-RU" w:eastAsia="ru-RU" w:bidi="ru-RU"/>
              </w:rPr>
              <w:lastRenderedPageBreak/>
              <w:t>бенефициара финансовой организации (филиала)</w:t>
            </w:r>
          </w:p>
        </w:tc>
        <w:tc>
          <w:tcPr>
            <w:tcW w:w="2050" w:type="dxa"/>
            <w:tcBorders>
              <w:top w:val="single" w:sz="4" w:space="0" w:color="auto"/>
              <w:left w:val="single" w:sz="4" w:space="0" w:color="auto"/>
              <w:bottom w:val="single" w:sz="4" w:space="0" w:color="auto"/>
              <w:right w:val="single" w:sz="4" w:space="0" w:color="auto"/>
            </w:tcBorders>
          </w:tcPr>
          <w:p w14:paraId="50CC134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обязательно</w:t>
            </w:r>
          </w:p>
        </w:tc>
        <w:tc>
          <w:tcPr>
            <w:tcW w:w="3350" w:type="dxa"/>
            <w:tcBorders>
              <w:top w:val="single" w:sz="4" w:space="0" w:color="auto"/>
              <w:left w:val="single" w:sz="4" w:space="0" w:color="auto"/>
              <w:bottom w:val="single" w:sz="4" w:space="0" w:color="auto"/>
              <w:right w:val="single" w:sz="4" w:space="0" w:color="auto"/>
            </w:tcBorders>
          </w:tcPr>
          <w:p w14:paraId="400D882E"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622E155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lastRenderedPageBreak/>
              <w:t>заполняется при представлении Платежного требования последней [в обслуживающую бенефициара финансовую организацию], где штамп проставляется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1CF49EA4"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r w:rsidR="00CD412F" w:rsidRPr="00C82955" w14:paraId="55ACAFFE" w14:textId="77777777" w:rsidTr="006125F2">
        <w:trPr>
          <w:jc w:val="center"/>
        </w:trPr>
        <w:tc>
          <w:tcPr>
            <w:tcW w:w="720" w:type="dxa"/>
            <w:tcBorders>
              <w:top w:val="single" w:sz="4" w:space="0" w:color="auto"/>
              <w:left w:val="single" w:sz="4" w:space="0" w:color="auto"/>
              <w:bottom w:val="single" w:sz="4" w:space="0" w:color="auto"/>
              <w:right w:val="single" w:sz="4" w:space="0" w:color="auto"/>
            </w:tcBorders>
            <w:vAlign w:val="center"/>
          </w:tcPr>
          <w:p w14:paraId="3AD915B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24.в</w:t>
            </w:r>
          </w:p>
        </w:tc>
        <w:tc>
          <w:tcPr>
            <w:tcW w:w="1938" w:type="dxa"/>
            <w:tcBorders>
              <w:top w:val="single" w:sz="4" w:space="0" w:color="auto"/>
              <w:left w:val="single" w:sz="4" w:space="0" w:color="auto"/>
              <w:bottom w:val="single" w:sz="4" w:space="0" w:color="auto"/>
              <w:right w:val="single" w:sz="4" w:space="0" w:color="auto"/>
            </w:tcBorders>
          </w:tcPr>
          <w:p w14:paraId="35230418"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обслуживающей бенефициара финансовой организацией в обязательном порядке указывается дата, время, минута исполнения Требования</w:t>
            </w:r>
          </w:p>
        </w:tc>
        <w:tc>
          <w:tcPr>
            <w:tcW w:w="2050" w:type="dxa"/>
            <w:tcBorders>
              <w:top w:val="single" w:sz="4" w:space="0" w:color="auto"/>
              <w:left w:val="single" w:sz="4" w:space="0" w:color="auto"/>
              <w:bottom w:val="single" w:sz="4" w:space="0" w:color="auto"/>
              <w:right w:val="single" w:sz="4" w:space="0" w:color="auto"/>
            </w:tcBorders>
          </w:tcPr>
          <w:p w14:paraId="1B60D4CD"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обязательно</w:t>
            </w:r>
          </w:p>
        </w:tc>
        <w:tc>
          <w:tcPr>
            <w:tcW w:w="3350" w:type="dxa"/>
            <w:tcBorders>
              <w:top w:val="single" w:sz="4" w:space="0" w:color="auto"/>
              <w:left w:val="single" w:sz="4" w:space="0" w:color="auto"/>
              <w:bottom w:val="single" w:sz="4" w:space="0" w:color="auto"/>
              <w:right w:val="single" w:sz="4" w:space="0" w:color="auto"/>
            </w:tcBorders>
          </w:tcPr>
          <w:p w14:paraId="6CD08C45"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необязательно</w:t>
            </w:r>
          </w:p>
          <w:p w14:paraId="17A21E11"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r w:rsidRPr="00CD412F">
              <w:rPr>
                <w:rFonts w:ascii="GHEA Grapalat" w:eastAsia="Times New Roman" w:hAnsi="GHEA Grapalat" w:cs="Times New Roman"/>
                <w:sz w:val="18"/>
                <w:szCs w:val="18"/>
                <w:lang w:val="ru-RU" w:eastAsia="ru-RU" w:bidi="ru-RU"/>
              </w:rPr>
              <w:t>заполняется при представлении Платежного требования последней [в обслуживающую бенефициара финансовую организацию], где настоящие данные размещаются на представленное в бумажной форме Требование</w:t>
            </w:r>
          </w:p>
        </w:tc>
        <w:tc>
          <w:tcPr>
            <w:tcW w:w="2640" w:type="dxa"/>
            <w:tcBorders>
              <w:top w:val="single" w:sz="4" w:space="0" w:color="auto"/>
              <w:left w:val="single" w:sz="4" w:space="0" w:color="auto"/>
              <w:bottom w:val="single" w:sz="4" w:space="0" w:color="auto"/>
              <w:right w:val="single" w:sz="4" w:space="0" w:color="auto"/>
            </w:tcBorders>
          </w:tcPr>
          <w:p w14:paraId="41683456" w14:textId="77777777" w:rsidR="00CD412F" w:rsidRPr="00CD412F" w:rsidRDefault="00CD412F" w:rsidP="00CD412F">
            <w:pPr>
              <w:widowControl w:val="0"/>
              <w:spacing w:after="120" w:line="240" w:lineRule="auto"/>
              <w:jc w:val="center"/>
              <w:rPr>
                <w:rFonts w:ascii="GHEA Grapalat" w:eastAsia="Times New Roman" w:hAnsi="GHEA Grapalat" w:cs="Times New Roman"/>
                <w:sz w:val="18"/>
                <w:szCs w:val="18"/>
                <w:lang w:val="ru-RU" w:eastAsia="ru-RU" w:bidi="ru-RU"/>
              </w:rPr>
            </w:pPr>
          </w:p>
        </w:tc>
      </w:tr>
    </w:tbl>
    <w:p w14:paraId="5CE87A90"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DB2D79A"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3106215D"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533AAE46"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0D3C83D5"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59A3208"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677E4AD3"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3096C65"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4B906689"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DBA7BBE" w14:textId="77777777" w:rsidR="00CD412F" w:rsidRPr="00CD412F" w:rsidRDefault="00CD412F" w:rsidP="00CD412F">
      <w:pPr>
        <w:widowControl w:val="0"/>
        <w:spacing w:line="240" w:lineRule="auto"/>
        <w:ind w:left="567" w:right="565"/>
        <w:jc w:val="center"/>
        <w:rPr>
          <w:rFonts w:ascii="GHEA Grapalat" w:eastAsia="Times New Roman" w:hAnsi="GHEA Grapalat" w:cs="Times New Roman"/>
          <w:b/>
          <w:sz w:val="24"/>
          <w:szCs w:val="24"/>
          <w:lang w:val="ru-RU" w:eastAsia="ru-RU" w:bidi="ru-RU"/>
        </w:rPr>
      </w:pPr>
    </w:p>
    <w:p w14:paraId="762A3064" w14:textId="77777777" w:rsidR="00CD412F" w:rsidRPr="00CD412F" w:rsidRDefault="00CD412F" w:rsidP="00CD412F">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br w:type="page"/>
      </w:r>
    </w:p>
    <w:p w14:paraId="622F5CB0" w14:textId="77777777" w:rsidR="00CD412F" w:rsidRPr="00CD412F" w:rsidRDefault="00CD412F" w:rsidP="00B745B9">
      <w:pPr>
        <w:widowControl w:val="0"/>
        <w:spacing w:after="0" w:line="240" w:lineRule="auto"/>
        <w:ind w:firstLine="567"/>
        <w:jc w:val="right"/>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b/>
          <w:sz w:val="24"/>
          <w:szCs w:val="24"/>
          <w:lang w:val="ru-RU" w:eastAsia="ru-RU" w:bidi="ru-RU"/>
        </w:rPr>
        <w:lastRenderedPageBreak/>
        <w:t>Приложение № 6</w:t>
      </w:r>
    </w:p>
    <w:p w14:paraId="4E03BC41" w14:textId="4EB7221C" w:rsidR="00CD412F" w:rsidRPr="00CD412F" w:rsidRDefault="00CD412F" w:rsidP="00B745B9">
      <w:pPr>
        <w:widowControl w:val="0"/>
        <w:spacing w:after="0" w:line="240" w:lineRule="auto"/>
        <w:ind w:firstLine="567"/>
        <w:jc w:val="right"/>
        <w:rPr>
          <w:rFonts w:ascii="GHEA Grapalat" w:eastAsia="Times New Roman" w:hAnsi="GHEA Grapalat" w:cs="Sylfaen"/>
          <w:b/>
          <w:sz w:val="24"/>
          <w:szCs w:val="24"/>
          <w:lang w:val="ru-RU" w:eastAsia="ru-RU" w:bidi="ru-RU"/>
        </w:rPr>
      </w:pPr>
      <w:r w:rsidRPr="00CD412F">
        <w:rPr>
          <w:rFonts w:ascii="GHEA Grapalat" w:eastAsia="Times New Roman" w:hAnsi="GHEA Grapalat" w:cs="Times New Roman"/>
          <w:b/>
          <w:sz w:val="24"/>
          <w:szCs w:val="24"/>
          <w:lang w:val="ru-RU" w:eastAsia="ru-RU" w:bidi="ru-RU"/>
        </w:rPr>
        <w:t>к Приглашению на электронный аукцион</w:t>
      </w:r>
      <w:r w:rsidRPr="00CD412F">
        <w:rPr>
          <w:rFonts w:ascii="GHEA Grapalat" w:eastAsia="Times New Roman" w:hAnsi="GHEA Grapalat" w:cs="Sylfaen"/>
          <w:b/>
          <w:sz w:val="24"/>
          <w:szCs w:val="24"/>
          <w:lang w:val="ru-RU" w:eastAsia="ru-RU" w:bidi="ru-RU"/>
        </w:rPr>
        <w:br/>
      </w:r>
      <w:r w:rsidRPr="00CD412F">
        <w:rPr>
          <w:rFonts w:ascii="GHEA Grapalat" w:eastAsia="Times New Roman" w:hAnsi="GHEA Grapalat" w:cs="Times New Roman"/>
          <w:b/>
          <w:sz w:val="24"/>
          <w:szCs w:val="24"/>
          <w:lang w:val="ru-RU" w:eastAsia="ru-RU" w:bidi="ru-RU"/>
        </w:rPr>
        <w:t xml:space="preserve">под кодом </w:t>
      </w:r>
      <w:r w:rsidR="00D71F97">
        <w:rPr>
          <w:rFonts w:ascii="GHEA Grapalat" w:eastAsia="Times New Roman" w:hAnsi="GHEA Grapalat" w:cs="Times New Roman"/>
          <w:b/>
          <w:sz w:val="24"/>
          <w:szCs w:val="24"/>
          <w:lang w:val="ru-RU" w:eastAsia="ru-RU" w:bidi="ru-RU"/>
        </w:rPr>
        <w:t>HPTH-GHAPDzB-25/GA-3</w:t>
      </w:r>
    </w:p>
    <w:p w14:paraId="0059EE2C" w14:textId="77777777" w:rsidR="00CD412F" w:rsidRPr="00CD412F" w:rsidRDefault="00CD412F" w:rsidP="00CD412F">
      <w:pPr>
        <w:widowControl w:val="0"/>
        <w:spacing w:line="240" w:lineRule="auto"/>
        <w:ind w:left="-142" w:firstLine="142"/>
        <w:jc w:val="center"/>
        <w:rPr>
          <w:rFonts w:ascii="GHEA Grapalat" w:eastAsia="Times New Roman" w:hAnsi="GHEA Grapalat" w:cs="Times New Roman"/>
          <w:i/>
          <w:sz w:val="24"/>
          <w:szCs w:val="24"/>
          <w:lang w:val="ru-RU" w:eastAsia="ru-RU" w:bidi="ru-RU"/>
        </w:rPr>
      </w:pPr>
    </w:p>
    <w:p w14:paraId="1512B852" w14:textId="77777777" w:rsidR="00CD412F" w:rsidRPr="00CD412F" w:rsidRDefault="00CD412F" w:rsidP="00CD412F">
      <w:pPr>
        <w:widowControl w:val="0"/>
        <w:spacing w:line="240" w:lineRule="auto"/>
        <w:ind w:left="-142" w:firstLine="142"/>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ДОГОВОР </w:t>
      </w:r>
    </w:p>
    <w:p w14:paraId="0A35ED52" w14:textId="77777777" w:rsidR="00CD412F" w:rsidRPr="00CD412F" w:rsidRDefault="00CD412F" w:rsidP="00CD412F">
      <w:pPr>
        <w:widowControl w:val="0"/>
        <w:spacing w:line="240" w:lineRule="auto"/>
        <w:ind w:left="-142" w:firstLine="142"/>
        <w:jc w:val="center"/>
        <w:rPr>
          <w:rFonts w:ascii="GHEA Grapalat" w:eastAsia="Times New Roman" w:hAnsi="GHEA Grapalat" w:cs="Times Armenian"/>
          <w:b/>
          <w:sz w:val="24"/>
          <w:szCs w:val="24"/>
          <w:lang w:val="ru-RU" w:eastAsia="ru-RU" w:bidi="ru-RU"/>
        </w:rPr>
      </w:pPr>
      <w:r w:rsidRPr="00CD412F">
        <w:rPr>
          <w:rFonts w:ascii="GHEA Grapalat" w:eastAsia="Times New Roman" w:hAnsi="GHEA Grapalat" w:cs="Times New Roman"/>
          <w:b/>
          <w:sz w:val="24"/>
          <w:szCs w:val="24"/>
          <w:lang w:val="ru-RU" w:eastAsia="ru-RU" w:bidi="ru-RU"/>
        </w:rPr>
        <w:t>ПОСТАВКИ ТОВАРА ДЛЯ НУЖД ГОСУДАРСТВА</w:t>
      </w:r>
    </w:p>
    <w:p w14:paraId="51DE283A" w14:textId="77777777" w:rsidR="00CD412F" w:rsidRPr="00CD412F" w:rsidRDefault="00CD412F" w:rsidP="00CD412F">
      <w:pPr>
        <w:widowControl w:val="0"/>
        <w:spacing w:line="240" w:lineRule="auto"/>
        <w:ind w:left="-142" w:firstLine="142"/>
        <w:jc w:val="center"/>
        <w:rPr>
          <w:rFonts w:ascii="GHEA Grapalat" w:eastAsia="Times New Roman" w:hAnsi="GHEA Grapalat" w:cs="Times New Roman"/>
          <w:b/>
          <w:sz w:val="24"/>
          <w:szCs w:val="24"/>
          <w:u w:val="single"/>
          <w:lang w:val="ru-RU" w:eastAsia="ru-RU" w:bidi="ru-RU"/>
        </w:rPr>
      </w:pPr>
      <w:r w:rsidRPr="00CD412F">
        <w:rPr>
          <w:rFonts w:ascii="GHEA Grapalat" w:eastAsia="Times New Roman" w:hAnsi="GHEA Grapalat" w:cs="Times New Roman"/>
          <w:b/>
          <w:sz w:val="24"/>
          <w:szCs w:val="24"/>
          <w:lang w:val="ru-RU" w:eastAsia="ru-RU" w:bidi="ru-RU"/>
        </w:rPr>
        <w:t>№ ____________________</w:t>
      </w:r>
    </w:p>
    <w:p w14:paraId="52BA295E" w14:textId="77777777" w:rsidR="00CD412F" w:rsidRPr="00CD412F" w:rsidRDefault="00CD412F" w:rsidP="00CD412F">
      <w:pPr>
        <w:widowControl w:val="0"/>
        <w:spacing w:line="240" w:lineRule="auto"/>
        <w:jc w:val="center"/>
        <w:rPr>
          <w:rFonts w:ascii="GHEA Grapalat" w:eastAsia="Times New Roman" w:hAnsi="GHEA Grapalat" w:cs="Sylfaen"/>
          <w:sz w:val="24"/>
          <w:szCs w:val="24"/>
          <w:lang w:eastAsia="ru-RU" w:bidi="ru-R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43"/>
        <w:gridCol w:w="4643"/>
      </w:tblGrid>
      <w:tr w:rsidR="00CD412F" w:rsidRPr="00CD412F" w14:paraId="2CCD2568" w14:textId="77777777" w:rsidTr="006125F2">
        <w:tc>
          <w:tcPr>
            <w:tcW w:w="4643" w:type="dxa"/>
          </w:tcPr>
          <w:p w14:paraId="4AD1E792" w14:textId="77777777" w:rsidR="00CD412F" w:rsidRPr="00CD412F" w:rsidRDefault="00CD412F" w:rsidP="00CD412F">
            <w:pPr>
              <w:widowControl w:val="0"/>
              <w:rPr>
                <w:rFonts w:ascii="GHEA Grapalat" w:hAnsi="GHEA Grapalat" w:cs="Sylfaen"/>
                <w:sz w:val="24"/>
                <w:szCs w:val="24"/>
              </w:rPr>
            </w:pPr>
            <w:r w:rsidRPr="00CD412F">
              <w:rPr>
                <w:rFonts w:ascii="GHEA Grapalat" w:hAnsi="GHEA Grapalat"/>
                <w:sz w:val="24"/>
                <w:szCs w:val="24"/>
              </w:rPr>
              <w:tab/>
              <w:t>г</w:t>
            </w:r>
          </w:p>
        </w:tc>
        <w:tc>
          <w:tcPr>
            <w:tcW w:w="4643" w:type="dxa"/>
          </w:tcPr>
          <w:p w14:paraId="71AD9F82" w14:textId="77777777" w:rsidR="00CD412F" w:rsidRPr="00CD412F" w:rsidRDefault="00CD412F" w:rsidP="00CD412F">
            <w:pPr>
              <w:widowControl w:val="0"/>
              <w:jc w:val="right"/>
              <w:rPr>
                <w:rFonts w:ascii="GHEA Grapalat" w:hAnsi="GHEA Grapalat" w:cs="Sylfaen"/>
                <w:sz w:val="24"/>
                <w:szCs w:val="24"/>
              </w:rPr>
            </w:pPr>
            <w:r w:rsidRPr="00CD412F">
              <w:rPr>
                <w:rFonts w:ascii="GHEA Grapalat" w:hAnsi="GHEA Grapalat"/>
                <w:sz w:val="24"/>
                <w:szCs w:val="24"/>
              </w:rPr>
              <w:t>"</w:t>
            </w:r>
            <w:r w:rsidRPr="00CD412F">
              <w:rPr>
                <w:rFonts w:ascii="GHEA Grapalat" w:hAnsi="GHEA Grapalat"/>
                <w:sz w:val="24"/>
                <w:szCs w:val="24"/>
              </w:rPr>
              <w:tab/>
              <w:t xml:space="preserve">" </w:t>
            </w:r>
            <w:r w:rsidRPr="00CD412F">
              <w:rPr>
                <w:rFonts w:ascii="GHEA Grapalat" w:hAnsi="GHEA Grapalat"/>
                <w:sz w:val="24"/>
                <w:szCs w:val="24"/>
              </w:rPr>
              <w:tab/>
              <w:t xml:space="preserve"> 20</w:t>
            </w:r>
            <w:r w:rsidRPr="00CD412F">
              <w:rPr>
                <w:rFonts w:ascii="GHEA Grapalat" w:hAnsi="GHEA Grapalat"/>
                <w:sz w:val="24"/>
                <w:szCs w:val="24"/>
              </w:rPr>
              <w:tab/>
              <w:t>г.</w:t>
            </w:r>
          </w:p>
        </w:tc>
      </w:tr>
    </w:tbl>
    <w:p w14:paraId="5520BEE7" w14:textId="77777777" w:rsidR="00CD412F" w:rsidRPr="00CD412F" w:rsidRDefault="00CD412F" w:rsidP="00CD412F">
      <w:pPr>
        <w:widowControl w:val="0"/>
        <w:tabs>
          <w:tab w:val="left" w:pos="720"/>
          <w:tab w:val="left" w:pos="1440"/>
          <w:tab w:val="left" w:pos="8865"/>
        </w:tabs>
        <w:spacing w:line="240" w:lineRule="auto"/>
        <w:jc w:val="center"/>
        <w:rPr>
          <w:rFonts w:ascii="GHEA Grapalat" w:eastAsia="Times New Roman" w:hAnsi="GHEA Grapalat" w:cs="Sylfaen"/>
          <w:sz w:val="24"/>
          <w:szCs w:val="24"/>
          <w:lang w:val="ru-RU" w:eastAsia="ru-RU" w:bidi="ru-RU"/>
        </w:rPr>
      </w:pPr>
    </w:p>
    <w:p w14:paraId="64487FA1" w14:textId="77777777" w:rsidR="00CD412F" w:rsidRPr="00CD412F" w:rsidRDefault="00CD412F" w:rsidP="00CD412F">
      <w:pPr>
        <w:widowControl w:val="0"/>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_____________, в лице _______________________, действующего на основании устава _____________, далее — "Покупатель", с одной стороны, и __________________, в лице директора _____________________, действующего на основании устава ________________________, далее — "Продавец", с другой стороны, заключили настоящий Договор о следующем.</w:t>
      </w:r>
    </w:p>
    <w:p w14:paraId="4C5529EA" w14:textId="77777777" w:rsidR="00CD412F" w:rsidRPr="00CD412F" w:rsidRDefault="00CD412F" w:rsidP="00CD412F">
      <w:pPr>
        <w:widowControl w:val="0"/>
        <w:spacing w:line="240" w:lineRule="auto"/>
        <w:ind w:firstLine="709"/>
        <w:jc w:val="both"/>
        <w:rPr>
          <w:rFonts w:ascii="GHEA Grapalat" w:eastAsia="Times New Roman" w:hAnsi="GHEA Grapalat" w:cs="Times New Roman"/>
          <w:b/>
          <w:sz w:val="24"/>
          <w:szCs w:val="24"/>
          <w:lang w:val="ru-RU" w:eastAsia="ru-RU" w:bidi="ru-RU"/>
        </w:rPr>
      </w:pPr>
    </w:p>
    <w:p w14:paraId="7A35DB75" w14:textId="77777777" w:rsidR="00CD412F" w:rsidRPr="00CD412F" w:rsidRDefault="00CD412F" w:rsidP="00CD412F">
      <w:pPr>
        <w:widowControl w:val="0"/>
        <w:spacing w:line="240" w:lineRule="auto"/>
        <w:jc w:val="center"/>
        <w:rPr>
          <w:rFonts w:ascii="GHEA Grapalat" w:eastAsia="Times New Roman" w:hAnsi="GHEA Grapalat" w:cs="Times Armenian"/>
          <w:b/>
          <w:sz w:val="24"/>
          <w:szCs w:val="24"/>
          <w:lang w:val="ru-RU" w:eastAsia="ru-RU" w:bidi="ru-RU"/>
        </w:rPr>
      </w:pPr>
      <w:r w:rsidRPr="00CD412F">
        <w:rPr>
          <w:rFonts w:ascii="GHEA Grapalat" w:eastAsia="Times New Roman" w:hAnsi="GHEA Grapalat" w:cs="Times New Roman"/>
          <w:b/>
          <w:sz w:val="24"/>
          <w:szCs w:val="24"/>
          <w:lang w:val="ru-RU" w:eastAsia="ru-RU" w:bidi="ru-RU"/>
        </w:rPr>
        <w:t>1. ПРЕДМЕТ ДОГОВОРА</w:t>
      </w:r>
    </w:p>
    <w:p w14:paraId="7F31157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Armenian"/>
          <w:sz w:val="24"/>
          <w:szCs w:val="24"/>
          <w:lang w:val="ru-RU" w:eastAsia="ru-RU" w:bidi="ru-RU"/>
        </w:rPr>
      </w:pPr>
      <w:r w:rsidRPr="00CD412F">
        <w:rPr>
          <w:rFonts w:ascii="GHEA Grapalat" w:eastAsia="Times New Roman" w:hAnsi="GHEA Grapalat" w:cs="Times New Roman"/>
          <w:sz w:val="24"/>
          <w:szCs w:val="24"/>
          <w:lang w:val="ru-RU" w:eastAsia="ru-RU" w:bidi="ru-RU"/>
        </w:rPr>
        <w:t>1.1.</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spacing w:val="6"/>
          <w:sz w:val="24"/>
          <w:szCs w:val="24"/>
          <w:lang w:val="ru-RU" w:eastAsia="ru-RU" w:bidi="ru-RU"/>
        </w:rPr>
        <w:t>Продавец обязуется в установленном настоящим Договором (далее</w:t>
      </w:r>
      <w:r w:rsidRPr="00CD412F">
        <w:rPr>
          <w:rFonts w:ascii="Courier New" w:eastAsia="Times New Roman" w:hAnsi="Courier New" w:cs="Courier New"/>
          <w:spacing w:val="6"/>
          <w:sz w:val="24"/>
          <w:szCs w:val="24"/>
          <w:lang w:eastAsia="ru-RU" w:bidi="ru-RU"/>
        </w:rPr>
        <w:t> </w:t>
      </w:r>
      <w:r w:rsidRPr="00CD412F">
        <w:rPr>
          <w:rFonts w:ascii="GHEA Grapalat" w:eastAsia="Times New Roman" w:hAnsi="GHEA Grapalat" w:cs="Times New Roman"/>
          <w:spacing w:val="6"/>
          <w:sz w:val="24"/>
          <w:szCs w:val="24"/>
          <w:lang w:val="ru-RU" w:eastAsia="ru-RU" w:bidi="ru-RU"/>
        </w:rPr>
        <w:t xml:space="preserve">— договор) </w:t>
      </w:r>
      <w:r w:rsidRPr="00CD412F">
        <w:rPr>
          <w:rFonts w:ascii="GHEA Grapalat" w:eastAsia="Times New Roman" w:hAnsi="GHEA Grapalat" w:cs="Times New Roman"/>
          <w:sz w:val="24"/>
          <w:szCs w:val="24"/>
          <w:lang w:val="ru-RU" w:eastAsia="ru-RU" w:bidi="ru-RU"/>
        </w:rPr>
        <w:t xml:space="preserve">порядке, объемах, сроки и по адресу поставить Покупателю товар (далее — товар), предусмотренный Технической характеристикой-графиком закупки, являющейся Приложением № 1 к договору, а Покупатель обязуется принять товар и заплатить за него. </w:t>
      </w:r>
    </w:p>
    <w:p w14:paraId="19111062" w14:textId="77777777" w:rsidR="00CD412F" w:rsidRPr="00CD412F" w:rsidRDefault="00CD412F" w:rsidP="00CD412F">
      <w:pPr>
        <w:widowControl w:val="0"/>
        <w:spacing w:line="240" w:lineRule="auto"/>
        <w:ind w:firstLine="709"/>
        <w:jc w:val="both"/>
        <w:rPr>
          <w:rFonts w:ascii="GHEA Grapalat" w:eastAsia="Times New Roman" w:hAnsi="GHEA Grapalat" w:cs="Times Armenian"/>
          <w:sz w:val="24"/>
          <w:szCs w:val="24"/>
          <w:lang w:val="ru-RU" w:eastAsia="ru-RU" w:bidi="ru-RU"/>
        </w:rPr>
      </w:pPr>
    </w:p>
    <w:p w14:paraId="3EAE4237"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2.ПРАВА И ОБЯЗАННОСТИ СТОРОН</w:t>
      </w:r>
    </w:p>
    <w:p w14:paraId="3E2EFDD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2.1.</w:t>
      </w:r>
      <w:r w:rsidRPr="00CD412F">
        <w:rPr>
          <w:rFonts w:ascii="GHEA Grapalat" w:eastAsia="Times New Roman" w:hAnsi="GHEA Grapalat" w:cs="Times New Roman"/>
          <w:b/>
          <w:sz w:val="24"/>
          <w:szCs w:val="24"/>
          <w:lang w:val="ru-RU" w:eastAsia="ru-RU" w:bidi="ru-RU"/>
        </w:rPr>
        <w:tab/>
        <w:t>Покупатель имеет право:</w:t>
      </w:r>
    </w:p>
    <w:p w14:paraId="2BCBF97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2.1.1.</w:t>
      </w:r>
      <w:r w:rsidRPr="00CD412F">
        <w:rPr>
          <w:rFonts w:ascii="GHEA Grapalat" w:eastAsia="Times New Roman" w:hAnsi="GHEA Grapalat" w:cs="Times New Roman"/>
          <w:sz w:val="24"/>
          <w:szCs w:val="24"/>
          <w:lang w:val="ru-RU" w:eastAsia="ru-RU" w:bidi="ru-RU"/>
        </w:rPr>
        <w:tab/>
        <w:t>Отказываться от товара в случае непоставки товара Продавцом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установленный договором срок, если сроки поставки были нарушены более чем на ______________________ дней.</w:t>
      </w:r>
    </w:p>
    <w:p w14:paraId="4B2F23F3"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2.1.2.</w:t>
      </w:r>
      <w:r w:rsidRPr="00CD412F">
        <w:rPr>
          <w:rFonts w:ascii="GHEA Grapalat" w:eastAsia="Times New Roman" w:hAnsi="GHEA Grapalat" w:cs="Times New Roman"/>
          <w:sz w:val="24"/>
          <w:szCs w:val="24"/>
          <w:lang w:val="ru-RU" w:eastAsia="ru-RU" w:bidi="ru-RU"/>
        </w:rPr>
        <w:tab/>
        <w:t xml:space="preserve">Если передан товар ненадлежащего качества, не соответствующий предусмотренной договором технической характеристике: </w:t>
      </w:r>
    </w:p>
    <w:p w14:paraId="6A82FE9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требовать возмещения расходов, произведенных им по причине ненадлежащего качества товара;</w:t>
      </w:r>
    </w:p>
    <w:p w14:paraId="3E6CB99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 xml:space="preserve">не принимать товар, установив по своему усмотрению разумный срок безвозмездной замены товара ненадлежащего качества на товар соответствующего договору качества, и требовать у Продавца уплаты штрафа, предусмотренного пунктом 6.3 договора; </w:t>
      </w:r>
    </w:p>
    <w:p w14:paraId="6C19E46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в)</w:t>
      </w:r>
      <w:r w:rsidRPr="00CD412F">
        <w:rPr>
          <w:rFonts w:ascii="GHEA Grapalat" w:eastAsia="Times New Roman" w:hAnsi="GHEA Grapalat" w:cs="Times New Roman"/>
          <w:sz w:val="24"/>
          <w:szCs w:val="24"/>
          <w:lang w:val="ru-RU" w:eastAsia="ru-RU" w:bidi="ru-RU"/>
        </w:rPr>
        <w:tab/>
        <w:t>отказываться от исполнения договора и требовать возврата уплаченной за товар суммы.</w:t>
      </w:r>
    </w:p>
    <w:p w14:paraId="385BFC84"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2.1.3.</w:t>
      </w:r>
      <w:r w:rsidRPr="00CD412F">
        <w:rPr>
          <w:rFonts w:ascii="GHEA Grapalat" w:eastAsia="Times New Roman" w:hAnsi="GHEA Grapalat" w:cs="Times New Roman"/>
          <w:sz w:val="24"/>
          <w:szCs w:val="24"/>
          <w:lang w:val="ru-RU" w:eastAsia="ru-RU" w:bidi="ru-RU"/>
        </w:rPr>
        <w:tab/>
        <w:t xml:space="preserve">Если передан товар в количестве меньше оговоренного в договоре, то: </w:t>
      </w:r>
    </w:p>
    <w:p w14:paraId="3BF3175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требовать восполнения недопереданного количества товара;</w:t>
      </w:r>
    </w:p>
    <w:p w14:paraId="77D23D3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отказываться от переданного товара и оплаты за него, а если товар оплачен, то требовать возврата уплаченной суммы и уплаты пени, предусмотренной пунктом 6.2 договора.</w:t>
      </w:r>
    </w:p>
    <w:p w14:paraId="5783490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2.1.4.</w:t>
      </w:r>
      <w:r w:rsidRPr="00CD412F">
        <w:rPr>
          <w:rFonts w:ascii="GHEA Grapalat" w:eastAsia="Times New Roman" w:hAnsi="GHEA Grapalat" w:cs="Times New Roman"/>
          <w:sz w:val="24"/>
          <w:szCs w:val="24"/>
          <w:lang w:val="ru-RU" w:eastAsia="ru-RU" w:bidi="ru-RU"/>
        </w:rPr>
        <w:tab/>
        <w:t>Если передан товар с нарушением условия его вида, по своему усмотрению:</w:t>
      </w:r>
    </w:p>
    <w:p w14:paraId="6296BBCF"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принимать товар, соответствующий условию относительно его вида, и отказываться от остальных товаров;</w:t>
      </w:r>
    </w:p>
    <w:p w14:paraId="4BAFDB9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 xml:space="preserve">отказываться от всех переданных товаров и требовать уплаты пени, предусмотренной пунктом 6.2 договора; </w:t>
      </w:r>
    </w:p>
    <w:p w14:paraId="34886FE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в)</w:t>
      </w:r>
      <w:r w:rsidRPr="00CD412F">
        <w:rPr>
          <w:rFonts w:ascii="GHEA Grapalat" w:eastAsia="Times New Roman" w:hAnsi="GHEA Grapalat" w:cs="Times New Roman"/>
          <w:sz w:val="24"/>
          <w:szCs w:val="24"/>
          <w:lang w:val="ru-RU" w:eastAsia="ru-RU" w:bidi="ru-RU"/>
        </w:rPr>
        <w:tab/>
        <w:t>требовать безвозмездной замены товара, не соответствующего условию относительно его вида, на товар, соответствующий предусмотренному договором</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виду.</w:t>
      </w:r>
    </w:p>
    <w:p w14:paraId="713992E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2.1.5.</w:t>
      </w:r>
      <w:r w:rsidRPr="00CD412F">
        <w:rPr>
          <w:rFonts w:ascii="GHEA Grapalat" w:eastAsia="Times New Roman" w:hAnsi="GHEA Grapalat" w:cs="Times New Roman"/>
          <w:sz w:val="24"/>
          <w:szCs w:val="24"/>
          <w:lang w:val="ru-RU" w:eastAsia="ru-RU" w:bidi="ru-RU"/>
        </w:rPr>
        <w:tab/>
        <w:t>В случае нарушения Продавцом сроков поставки, по своему усмотрению устанавливать новый срок поставки товара и требовать у Продавца уплаты пени, предусмотренной пунктом 6.2 договора.</w:t>
      </w:r>
    </w:p>
    <w:p w14:paraId="48C6C67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2.1.6.</w:t>
      </w:r>
      <w:r w:rsidRPr="00CD412F">
        <w:rPr>
          <w:rFonts w:ascii="GHEA Grapalat" w:eastAsia="Times New Roman" w:hAnsi="GHEA Grapalat" w:cs="Times New Roman"/>
          <w:sz w:val="24"/>
          <w:szCs w:val="24"/>
          <w:lang w:val="ru-RU" w:eastAsia="ru-RU" w:bidi="ru-RU"/>
        </w:rPr>
        <w:tab/>
        <w:t>Требовать у Продавца возмещения убытков, если Покупатель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результате нарушения Продавцом обязательства, в разумный срок после расторжения договора приобрел у иного лица по более высокой, но разумной цене товар вместо предусмотренного договором товара, в размере разницы цены, установленной по договору, и заключенной вместо этого сделки, а также всех необходимых и разумных расходов, осуществленных им для приобретения товара у иного лица.</w:t>
      </w:r>
    </w:p>
    <w:p w14:paraId="0CB9D0B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2.1.7.</w:t>
      </w:r>
      <w:r w:rsidRPr="00CD412F">
        <w:rPr>
          <w:rFonts w:ascii="GHEA Grapalat" w:eastAsia="Times New Roman" w:hAnsi="GHEA Grapalat" w:cs="Times New Roman"/>
          <w:sz w:val="24"/>
          <w:szCs w:val="24"/>
          <w:lang w:val="ru-RU" w:eastAsia="ru-RU" w:bidi="ru-RU"/>
        </w:rPr>
        <w:tab/>
        <w:t>В одностороннем порядке расторгать договор (полностью или частично), если Продавец существенным образом нарушил договор;</w:t>
      </w:r>
    </w:p>
    <w:p w14:paraId="4F893A33"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2.1.7.1.</w:t>
      </w:r>
      <w:r w:rsidRPr="00CD412F">
        <w:rPr>
          <w:rFonts w:ascii="GHEA Grapalat" w:eastAsia="Times New Roman" w:hAnsi="GHEA Grapalat" w:cs="Times New Roman"/>
          <w:sz w:val="24"/>
          <w:szCs w:val="24"/>
          <w:lang w:val="ru-RU" w:eastAsia="ru-RU" w:bidi="ru-RU"/>
        </w:rPr>
        <w:tab/>
        <w:t>Нарушение договора Продавцом считается существенным, если:</w:t>
      </w:r>
    </w:p>
    <w:p w14:paraId="5E8A8D1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был поставлен товар ненадлежащего качества, который не может быть заменен в приемлемый для Покупателя срок;</w:t>
      </w:r>
    </w:p>
    <w:p w14:paraId="0452BD8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сроки поставки товара нарушены более чем на ________________ дней;</w:t>
      </w:r>
    </w:p>
    <w:p w14:paraId="753D197D"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2.1.8.</w:t>
      </w:r>
      <w:r w:rsidRPr="00CD412F">
        <w:rPr>
          <w:rFonts w:ascii="GHEA Grapalat" w:eastAsia="Times New Roman" w:hAnsi="GHEA Grapalat" w:cs="Times New Roman"/>
          <w:sz w:val="24"/>
          <w:szCs w:val="24"/>
          <w:lang w:val="ru-RU" w:eastAsia="ru-RU" w:bidi="ru-RU"/>
        </w:rPr>
        <w:tab/>
        <w:t>Осматривать товар и незамедлительно уведомлять Продавца 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выявленных дефектах.</w:t>
      </w:r>
    </w:p>
    <w:p w14:paraId="4407B484"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2.2.</w:t>
      </w:r>
      <w:r w:rsidRPr="00CD412F">
        <w:rPr>
          <w:rFonts w:ascii="GHEA Grapalat" w:eastAsia="Times New Roman" w:hAnsi="GHEA Grapalat" w:cs="Times New Roman"/>
          <w:b/>
          <w:sz w:val="24"/>
          <w:szCs w:val="24"/>
          <w:lang w:val="ru-RU" w:eastAsia="ru-RU" w:bidi="ru-RU"/>
        </w:rPr>
        <w:tab/>
        <w:t>Покупатель обязан:</w:t>
      </w:r>
    </w:p>
    <w:p w14:paraId="76A4F934"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2.2.1.</w:t>
      </w:r>
      <w:r w:rsidRPr="00CD412F">
        <w:rPr>
          <w:rFonts w:ascii="GHEA Grapalat" w:eastAsia="Times New Roman" w:hAnsi="GHEA Grapalat" w:cs="Times New Roman"/>
          <w:sz w:val="24"/>
          <w:szCs w:val="24"/>
          <w:lang w:val="ru-RU" w:eastAsia="ru-RU" w:bidi="ru-RU"/>
        </w:rPr>
        <w:tab/>
        <w:t xml:space="preserve">Выполнять все необходимые действия, обеспечивающие прием товара, </w:t>
      </w:r>
      <w:r w:rsidRPr="00CD412F">
        <w:rPr>
          <w:rFonts w:ascii="GHEA Grapalat" w:eastAsia="Times New Roman" w:hAnsi="GHEA Grapalat" w:cs="Times New Roman"/>
          <w:sz w:val="24"/>
          <w:szCs w:val="24"/>
          <w:lang w:val="ru-RU" w:eastAsia="ru-RU" w:bidi="ru-RU"/>
        </w:rPr>
        <w:lastRenderedPageBreak/>
        <w:t>поставленного в соответствии с договором.</w:t>
      </w:r>
    </w:p>
    <w:p w14:paraId="31F92425"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2.2.2.</w:t>
      </w:r>
      <w:r w:rsidRPr="00CD412F">
        <w:rPr>
          <w:rFonts w:ascii="GHEA Grapalat" w:eastAsia="Times New Roman" w:hAnsi="GHEA Grapalat" w:cs="Times New Roman"/>
          <w:sz w:val="24"/>
          <w:szCs w:val="24"/>
          <w:lang w:val="ru-RU" w:eastAsia="ru-RU" w:bidi="ru-RU"/>
        </w:rPr>
        <w:tab/>
        <w:t>В случае отказа в соответствии с договором от переданного Продавцом товара обеспечивать ответственное хранение этого товара и незамедлительно уведомлять об этом Продавца.</w:t>
      </w:r>
    </w:p>
    <w:p w14:paraId="3DEC7AC8"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2.2.3.</w:t>
      </w:r>
      <w:r w:rsidRPr="00CD412F">
        <w:rPr>
          <w:rFonts w:ascii="GHEA Grapalat" w:eastAsia="Times New Roman" w:hAnsi="GHEA Grapalat" w:cs="Times New Roman"/>
          <w:sz w:val="24"/>
          <w:szCs w:val="24"/>
          <w:lang w:val="ru-RU" w:eastAsia="ru-RU" w:bidi="ru-RU"/>
        </w:rPr>
        <w:tab/>
        <w:t>В случае приема товара, поставленного в предусмотренных договором порядке и сроках, уплачивать Продавцу суммы, подлежащие уплате последнему, а в случае нарушения срока — также предусмотренную пунктом 6.5 договора пеню.</w:t>
      </w:r>
    </w:p>
    <w:p w14:paraId="342F0E3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2.2.4.</w:t>
      </w:r>
      <w:r w:rsidRPr="00CD412F">
        <w:rPr>
          <w:rFonts w:ascii="GHEA Grapalat" w:eastAsia="Times New Roman" w:hAnsi="GHEA Grapalat" w:cs="Times New Roman"/>
          <w:sz w:val="24"/>
          <w:szCs w:val="24"/>
          <w:lang w:val="ru-RU" w:eastAsia="ru-RU" w:bidi="ru-RU"/>
        </w:rPr>
        <w:tab/>
        <w:t>Уведомлять Продавца о нарушении условий договора относительно количества, ассортимента, качества товара сразу после выявления дефекта или в разумные сроки после того, когда нарушение соответствующего условия договора должно было быть выявлено, исходя из характера и значения товара.</w:t>
      </w:r>
    </w:p>
    <w:p w14:paraId="0C423439"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2.2.5.</w:t>
      </w:r>
      <w:r w:rsidRPr="00CD412F">
        <w:rPr>
          <w:rFonts w:ascii="GHEA Grapalat" w:eastAsia="Times New Roman" w:hAnsi="GHEA Grapalat" w:cs="Times New Roman"/>
          <w:sz w:val="24"/>
          <w:szCs w:val="24"/>
          <w:lang w:val="ru-RU" w:eastAsia="ru-RU" w:bidi="ru-RU"/>
        </w:rPr>
        <w:tab/>
        <w:t>После расторжения договора согласно пункту 2.3.3 договора возмещать Продавцу причиненные последнему и обоснованные в установленном порядке убытки.</w:t>
      </w:r>
    </w:p>
    <w:p w14:paraId="62DA1E0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2.3.</w:t>
      </w:r>
      <w:r w:rsidRPr="00CD412F">
        <w:rPr>
          <w:rFonts w:ascii="GHEA Grapalat" w:eastAsia="Times New Roman" w:hAnsi="GHEA Grapalat" w:cs="Times New Roman"/>
          <w:b/>
          <w:sz w:val="24"/>
          <w:szCs w:val="24"/>
          <w:lang w:val="ru-RU" w:eastAsia="ru-RU" w:bidi="ru-RU"/>
        </w:rPr>
        <w:tab/>
        <w:t>Продавец имеет право:</w:t>
      </w:r>
    </w:p>
    <w:p w14:paraId="64C01DDB"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2.3.1.</w:t>
      </w:r>
      <w:r w:rsidRPr="00CD412F">
        <w:rPr>
          <w:rFonts w:ascii="GHEA Grapalat" w:eastAsia="Times New Roman" w:hAnsi="GHEA Grapalat" w:cs="Times New Roman"/>
          <w:sz w:val="24"/>
          <w:szCs w:val="24"/>
          <w:lang w:val="ru-RU" w:eastAsia="ru-RU" w:bidi="ru-RU"/>
        </w:rPr>
        <w:tab/>
        <w:t xml:space="preserve">Требовать у Покупателя принимать товар, поставленный в предусмотренные договором порядке, объемах, сроки и по адресу. </w:t>
      </w:r>
    </w:p>
    <w:p w14:paraId="394656C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2.3.2.</w:t>
      </w:r>
      <w:r w:rsidRPr="00CD412F">
        <w:rPr>
          <w:rFonts w:ascii="GHEA Grapalat" w:eastAsia="Times New Roman" w:hAnsi="GHEA Grapalat" w:cs="Times New Roman"/>
          <w:sz w:val="24"/>
          <w:szCs w:val="24"/>
          <w:lang w:val="ru-RU" w:eastAsia="ru-RU" w:bidi="ru-RU"/>
        </w:rPr>
        <w:tab/>
        <w:t>Требовать у Покупателя платить суммы, подлежащие уплате ему за товар, поставленный в предусмотренном договором порядке, объемах, сроки и по адресу и принятый Покупателем.</w:t>
      </w:r>
    </w:p>
    <w:p w14:paraId="5A7C635D"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2.3.3.</w:t>
      </w:r>
      <w:r w:rsidRPr="00CD412F">
        <w:rPr>
          <w:rFonts w:ascii="GHEA Grapalat" w:eastAsia="Times New Roman" w:hAnsi="GHEA Grapalat" w:cs="Times New Roman"/>
          <w:sz w:val="24"/>
          <w:szCs w:val="24"/>
          <w:lang w:val="ru-RU" w:eastAsia="ru-RU" w:bidi="ru-RU"/>
        </w:rPr>
        <w:tab/>
        <w:t>В одностороннем порядке расторгать договор (полностью или частично), если Покупатель существенным образом нарушил договор.</w:t>
      </w:r>
    </w:p>
    <w:p w14:paraId="70FCDAC6" w14:textId="77777777" w:rsidR="00CD412F" w:rsidRPr="00CD412F" w:rsidRDefault="00CD412F" w:rsidP="00CD412F">
      <w:pPr>
        <w:widowControl w:val="0"/>
        <w:tabs>
          <w:tab w:val="left" w:pos="1560"/>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2.3.3.1.</w:t>
      </w:r>
      <w:r w:rsidRPr="00CD412F">
        <w:rPr>
          <w:rFonts w:ascii="GHEA Grapalat" w:eastAsia="Times New Roman" w:hAnsi="GHEA Grapalat" w:cs="Times New Roman"/>
          <w:sz w:val="24"/>
          <w:szCs w:val="24"/>
          <w:lang w:val="ru-RU" w:eastAsia="ru-RU" w:bidi="ru-RU"/>
        </w:rPr>
        <w:tab/>
        <w:t>Нарушение договора Покупателем считается существенным, если сроки оплаты товара нарушены неоднократно.</w:t>
      </w:r>
    </w:p>
    <w:p w14:paraId="2F61BEA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2.3.4.</w:t>
      </w:r>
      <w:r w:rsidRPr="00CD412F">
        <w:rPr>
          <w:rFonts w:ascii="GHEA Grapalat" w:eastAsia="Times New Roman" w:hAnsi="GHEA Grapalat" w:cs="Times New Roman"/>
          <w:sz w:val="24"/>
          <w:szCs w:val="24"/>
          <w:lang w:val="ru-RU" w:eastAsia="ru-RU" w:bidi="ru-RU"/>
        </w:rPr>
        <w:tab/>
        <w:t>Досрочно поставлять товар с согласия Покупателя.</w:t>
      </w:r>
    </w:p>
    <w:p w14:paraId="53DC466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2.4.</w:t>
      </w:r>
      <w:r w:rsidRPr="00CD412F">
        <w:rPr>
          <w:rFonts w:ascii="GHEA Grapalat" w:eastAsia="Times New Roman" w:hAnsi="GHEA Grapalat" w:cs="Times New Roman"/>
          <w:b/>
          <w:sz w:val="24"/>
          <w:szCs w:val="24"/>
          <w:lang w:val="ru-RU" w:eastAsia="ru-RU" w:bidi="ru-RU"/>
        </w:rPr>
        <w:tab/>
        <w:t>Продавец обязан:</w:t>
      </w:r>
    </w:p>
    <w:p w14:paraId="4486355D"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2.4.1.</w:t>
      </w:r>
      <w:r w:rsidRPr="00CD412F">
        <w:rPr>
          <w:rFonts w:ascii="GHEA Grapalat" w:eastAsia="Times New Roman" w:hAnsi="GHEA Grapalat" w:cs="Times New Roman"/>
          <w:sz w:val="24"/>
          <w:szCs w:val="24"/>
          <w:lang w:val="ru-RU" w:eastAsia="ru-RU" w:bidi="ru-RU"/>
        </w:rPr>
        <w:tab/>
        <w:t>Передавать товар Покупателю в порядке, объемах, сроки и по адресу, предусмотренные договором.</w:t>
      </w:r>
    </w:p>
    <w:p w14:paraId="6BB9F6F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2.4.2.</w:t>
      </w:r>
      <w:r w:rsidRPr="00CD412F">
        <w:rPr>
          <w:rFonts w:ascii="GHEA Grapalat" w:eastAsia="Times New Roman" w:hAnsi="GHEA Grapalat" w:cs="Times New Roman"/>
          <w:sz w:val="24"/>
          <w:szCs w:val="24"/>
          <w:lang w:val="ru-RU" w:eastAsia="ru-RU" w:bidi="ru-RU"/>
        </w:rPr>
        <w:tab/>
        <w:t>Обеспечивать поставку товара в соответствии с подпунктом б) пункта 2.1.2 и (или) пунктом 2.1.5 договора в установленные Покупателем сроки.</w:t>
      </w:r>
    </w:p>
    <w:p w14:paraId="58454FAE"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2.4.3.</w:t>
      </w:r>
      <w:r w:rsidRPr="00CD412F">
        <w:rPr>
          <w:rFonts w:ascii="GHEA Grapalat" w:eastAsia="Times New Roman" w:hAnsi="GHEA Grapalat" w:cs="Times New Roman"/>
          <w:sz w:val="24"/>
          <w:szCs w:val="24"/>
          <w:lang w:val="ru-RU" w:eastAsia="ru-RU" w:bidi="ru-RU"/>
        </w:rPr>
        <w:tab/>
        <w:t>Передавать Покупателю товар, свободный от прав третьих лиц.</w:t>
      </w:r>
    </w:p>
    <w:p w14:paraId="760EA524"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2.4.5.</w:t>
      </w:r>
      <w:r w:rsidRPr="00CD412F">
        <w:rPr>
          <w:rFonts w:ascii="GHEA Grapalat" w:eastAsia="Times New Roman" w:hAnsi="GHEA Grapalat" w:cs="Times New Roman"/>
          <w:sz w:val="24"/>
          <w:szCs w:val="24"/>
          <w:lang w:val="ru-RU" w:eastAsia="ru-RU" w:bidi="ru-RU"/>
        </w:rPr>
        <w:tab/>
        <w:t xml:space="preserve">Передавать Покупателю товар предусмотренного договором качества и количества в предусмотренные договором сроки и по адресу, а по требованию Покупателя предоставлять подтверждающие качество товара документы, установленные законодательством Республики Армения. </w:t>
      </w:r>
    </w:p>
    <w:p w14:paraId="2AE25B9A"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2.4.6.</w:t>
      </w:r>
      <w:r w:rsidRPr="00CD412F">
        <w:rPr>
          <w:rFonts w:ascii="GHEA Grapalat" w:eastAsia="Times New Roman" w:hAnsi="GHEA Grapalat" w:cs="Times New Roman"/>
          <w:sz w:val="24"/>
          <w:szCs w:val="24"/>
          <w:lang w:val="ru-RU" w:eastAsia="ru-RU" w:bidi="ru-RU"/>
        </w:rPr>
        <w:tab/>
        <w:t xml:space="preserve">В случае допущения недопоставки, в установленном договором порядке </w:t>
      </w:r>
      <w:r w:rsidRPr="00CD412F">
        <w:rPr>
          <w:rFonts w:ascii="GHEA Grapalat" w:eastAsia="Times New Roman" w:hAnsi="GHEA Grapalat" w:cs="Times New Roman"/>
          <w:sz w:val="24"/>
          <w:szCs w:val="24"/>
          <w:lang w:val="ru-RU" w:eastAsia="ru-RU" w:bidi="ru-RU"/>
        </w:rPr>
        <w:lastRenderedPageBreak/>
        <w:t>восполнять недопоставку.</w:t>
      </w:r>
    </w:p>
    <w:p w14:paraId="48E0F0CC"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2.4.7.</w:t>
      </w:r>
      <w:r w:rsidRPr="00CD412F">
        <w:rPr>
          <w:rFonts w:ascii="GHEA Grapalat" w:eastAsia="Times New Roman" w:hAnsi="GHEA Grapalat" w:cs="Times New Roman"/>
          <w:sz w:val="24"/>
          <w:szCs w:val="24"/>
          <w:lang w:val="ru-RU" w:eastAsia="ru-RU" w:bidi="ru-RU"/>
        </w:rPr>
        <w:tab/>
        <w:t>Забирать обратно товар, принятый Покупателем в соответствии с пунктом 2.2.2 договора на ответственное хранение, или в разумный срок распорядиться им, а также возмещать необходимые расходы, связанные с принятием товара на ответственное хранение, его реализацией или возвратом Продавцу.</w:t>
      </w:r>
    </w:p>
    <w:p w14:paraId="78829161"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2.4.8.</w:t>
      </w:r>
      <w:r w:rsidRPr="00CD412F">
        <w:rPr>
          <w:rFonts w:ascii="GHEA Grapalat" w:eastAsia="Times New Roman" w:hAnsi="GHEA Grapalat" w:cs="Times New Roman"/>
          <w:sz w:val="24"/>
          <w:szCs w:val="24"/>
          <w:lang w:val="ru-RU" w:eastAsia="ru-RU" w:bidi="ru-RU"/>
        </w:rPr>
        <w:tab/>
        <w:t>В предусмотренных договором случаях уплачивать предусмотренные пунктами 6.2 и 6.3 договора пеню и штраф.</w:t>
      </w:r>
    </w:p>
    <w:p w14:paraId="44103D2F"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2.4.9.</w:t>
      </w:r>
      <w:r w:rsidRPr="00CD412F">
        <w:rPr>
          <w:rFonts w:ascii="GHEA Grapalat" w:eastAsia="Times New Roman" w:hAnsi="GHEA Grapalat" w:cs="Times New Roman"/>
          <w:sz w:val="24"/>
          <w:szCs w:val="24"/>
          <w:lang w:val="ru-RU" w:eastAsia="ru-RU" w:bidi="ru-RU"/>
        </w:rPr>
        <w:tab/>
        <w:t>Передавать Покупателю принадлежности товара и соответствующие документы.</w:t>
      </w:r>
    </w:p>
    <w:p w14:paraId="3E081329"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2.4.10.</w:t>
      </w:r>
      <w:r w:rsidRPr="00CD412F">
        <w:rPr>
          <w:rFonts w:ascii="GHEA Grapalat" w:eastAsia="Times New Roman" w:hAnsi="GHEA Grapalat" w:cs="Times New Roman"/>
          <w:sz w:val="24"/>
          <w:szCs w:val="24"/>
          <w:lang w:val="ru-RU" w:eastAsia="ru-RU" w:bidi="ru-RU"/>
        </w:rPr>
        <w:tab/>
        <w:t>После расторжения договора согласно пункту 2.1.7 договора возмещать Покупателю причиненные последнему и обоснованные в установленном порядке убытки.</w:t>
      </w:r>
    </w:p>
    <w:p w14:paraId="56D3D2A0" w14:textId="77777777" w:rsidR="00CD412F" w:rsidRPr="00CD412F" w:rsidRDefault="00CD412F" w:rsidP="00CD412F">
      <w:pPr>
        <w:widowControl w:val="0"/>
        <w:tabs>
          <w:tab w:val="left" w:pos="1418"/>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2.4.11.</w:t>
      </w:r>
      <w:r w:rsidRPr="00CD412F">
        <w:rPr>
          <w:rFonts w:ascii="GHEA Grapalat" w:eastAsia="Times New Roman" w:hAnsi="GHEA Grapalat" w:cs="Times New Roman"/>
          <w:sz w:val="24"/>
          <w:szCs w:val="24"/>
          <w:lang w:val="ru-RU" w:eastAsia="ru-RU" w:bidi="ru-RU"/>
        </w:rPr>
        <w:tab/>
        <w:t>Лицо, представившее квалификацию и обеспечение договора, обязано в случае начала процесса ликвидации или банкротства в течение действия обеспечений заранее письменно уведомить об этом Покупателя.</w:t>
      </w:r>
    </w:p>
    <w:p w14:paraId="17442FF3"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3. ЦЕНА ДОГОВОРА И ПОРЯДОК ОПЛАТЫ</w:t>
      </w:r>
    </w:p>
    <w:p w14:paraId="2DF03F5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3.1.</w:t>
      </w:r>
      <w:r w:rsidRPr="00CD412F">
        <w:rPr>
          <w:rFonts w:ascii="GHEA Grapalat" w:eastAsia="Times New Roman" w:hAnsi="GHEA Grapalat" w:cs="Times New Roman"/>
          <w:sz w:val="24"/>
          <w:szCs w:val="24"/>
          <w:lang w:val="ru-RU" w:eastAsia="ru-RU" w:bidi="ru-RU"/>
        </w:rPr>
        <w:tab/>
        <w:t>Цена договора составляет _____________________ драмов Республики Армения, включая НДС</w:t>
      </w:r>
      <w:r w:rsidRPr="00CD412F">
        <w:rPr>
          <w:rFonts w:ascii="GHEA Grapalat" w:eastAsia="Times New Roman" w:hAnsi="GHEA Grapalat" w:cs="Times New Roman"/>
          <w:sz w:val="24"/>
          <w:szCs w:val="24"/>
          <w:vertAlign w:val="superscript"/>
          <w:lang w:val="ru-RU" w:eastAsia="ru-RU" w:bidi="ru-RU"/>
        </w:rPr>
        <w:footnoteReference w:customMarkFollows="1" w:id="18"/>
        <w:t>17</w:t>
      </w:r>
      <w:r w:rsidRPr="00CD412F">
        <w:rPr>
          <w:rFonts w:ascii="GHEA Grapalat" w:eastAsia="Times New Roman" w:hAnsi="GHEA Grapalat" w:cs="Times New Roman"/>
          <w:sz w:val="24"/>
          <w:szCs w:val="24"/>
          <w:lang w:val="ru-RU" w:eastAsia="ru-RU" w:bidi="ru-RU"/>
        </w:rPr>
        <w:t>. Цена договора включает все платежи (расходы), осуществляемые Продавцом с целью обеспечения исполнения договора, в том числе налоги, пошлины, расходы на транспортировку, страхование, премии и ожидаемую прибыль.</w:t>
      </w:r>
    </w:p>
    <w:p w14:paraId="74BBB490"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Цена поставки товара стабильна, и Продавец не вправе требовать увеличения, а Покупатель — снижения этой цены.</w:t>
      </w:r>
    </w:p>
    <w:p w14:paraId="600AFA1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3.2.</w:t>
      </w:r>
      <w:r w:rsidRPr="00CD412F">
        <w:rPr>
          <w:rFonts w:ascii="GHEA Grapalat" w:eastAsia="Times New Roman" w:hAnsi="GHEA Grapalat" w:cs="Times New Roman"/>
          <w:sz w:val="24"/>
          <w:szCs w:val="24"/>
          <w:lang w:val="ru-RU" w:eastAsia="ru-RU" w:bidi="ru-RU"/>
        </w:rPr>
        <w:tab/>
        <w:t>Покупатель перечисляет сумму в размере до _______________ драмов Республики Армения от цены договора на банковский счет Продавца в качестве предоплаты. Погашение предоплаты осуществляется в форме уменьшений (удержаний) из выплат, производимых на основании актов приема-передачи. При этом до полного погашения предоплаты платежи Продавцу не производятся.</w:t>
      </w:r>
      <w:r w:rsidRPr="00CD412F">
        <w:rPr>
          <w:rFonts w:ascii="GHEA Grapalat" w:eastAsia="Times New Roman" w:hAnsi="GHEA Grapalat" w:cs="Times New Roman"/>
          <w:sz w:val="24"/>
          <w:szCs w:val="24"/>
          <w:vertAlign w:val="superscript"/>
          <w:lang w:val="ru-RU" w:eastAsia="ru-RU" w:bidi="ru-RU"/>
        </w:rPr>
        <w:footnoteReference w:customMarkFollows="1" w:id="19"/>
        <w:t>18</w:t>
      </w:r>
      <w:r w:rsidRPr="00CD412F">
        <w:rPr>
          <w:rFonts w:ascii="GHEA Grapalat" w:eastAsia="Times New Roman" w:hAnsi="GHEA Grapalat" w:cs="Times New Roman"/>
          <w:sz w:val="24"/>
          <w:szCs w:val="24"/>
          <w:lang w:val="ru-RU" w:eastAsia="ru-RU" w:bidi="ru-RU"/>
        </w:rPr>
        <w:t>.</w:t>
      </w:r>
    </w:p>
    <w:p w14:paraId="20290EE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ru-RU" w:eastAsia="ru-RU" w:bidi="ru-RU"/>
        </w:rPr>
        <w:lastRenderedPageBreak/>
        <w:t>3.3.</w:t>
      </w:r>
      <w:r w:rsidRPr="00CD412F">
        <w:rPr>
          <w:rFonts w:ascii="GHEA Grapalat" w:eastAsia="Times New Roman" w:hAnsi="GHEA Grapalat" w:cs="Times New Roman"/>
          <w:sz w:val="24"/>
          <w:szCs w:val="24"/>
          <w:lang w:val="ru-RU" w:eastAsia="ru-RU" w:bidi="ru-RU"/>
        </w:rPr>
        <w:tab/>
        <w:t>Покупатель платит за поставленный ему товар в драмах Республики Армения, в безналичной форме, путем перечисления денежных средств на</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расчетный счет Продавца. Перечисление денежных средств производится на основании акта приема-передачи в течение месяцев, предусмотренных</w:t>
      </w:r>
      <w:r w:rsidRPr="00CD412F" w:rsidDel="0044370A">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графиком оплаты договора (Приложение № 2, но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не позднее чем до  ---ого</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 xml:space="preserve">декабря данного года. </w:t>
      </w:r>
    </w:p>
    <w:p w14:paraId="622DD037"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hy-AM" w:eastAsia="ru-RU" w:bidi="ru-RU"/>
        </w:rPr>
      </w:pPr>
      <w:r w:rsidRPr="00CD412F">
        <w:rPr>
          <w:rFonts w:ascii="GHEA Grapalat" w:eastAsia="Times New Roman" w:hAnsi="GHEA Grapalat" w:cs="Times New Roman"/>
          <w:sz w:val="24"/>
          <w:szCs w:val="24"/>
          <w:lang w:val="hy-AM" w:eastAsia="ru-RU" w:bidi="ru-RU"/>
        </w:rPr>
        <w:t xml:space="preserve">При этом, с целью совершения платежа, покупатель в течение 3 рабочих дней со дня подписания протокола передачи-приема вносит платежное поручение и копию протокола передачи-приема в казначейскую систему уполномоченного органа, а на основании документов, представленных согласно установленному порядку, уполномоченный орган в случае поступления в казначейскую систему протокола передачи-приема производит данный платеж в сроки, установленные графиком օплаты настоящего Договора, в течение пяти рабочих дней </w:t>
      </w:r>
      <w:r w:rsidRPr="00CD412F">
        <w:rPr>
          <w:rFonts w:ascii="GHEA Grapalat" w:eastAsia="Times New Roman" w:hAnsi="GHEA Grapalat" w:cs="Times New Roman"/>
          <w:sz w:val="24"/>
          <w:szCs w:val="24"/>
          <w:vertAlign w:val="superscript"/>
          <w:lang w:val="hy-AM" w:eastAsia="ru-RU" w:bidi="ru-RU"/>
        </w:rPr>
        <w:t>17,1</w:t>
      </w:r>
      <w:r w:rsidRPr="00CD412F">
        <w:rPr>
          <w:rFonts w:ascii="GHEA Grapalat" w:eastAsia="Times New Roman" w:hAnsi="GHEA Grapalat" w:cs="Times New Roman"/>
          <w:sz w:val="24"/>
          <w:szCs w:val="24"/>
          <w:lang w:val="hy-AM" w:eastAsia="ru-RU" w:bidi="ru-RU"/>
        </w:rPr>
        <w:t>.</w:t>
      </w:r>
    </w:p>
    <w:p w14:paraId="1299CA71" w14:textId="77777777" w:rsidR="00CD412F" w:rsidRPr="00CD412F" w:rsidRDefault="00CD412F" w:rsidP="00CD412F">
      <w:pPr>
        <w:widowControl w:val="0"/>
        <w:spacing w:line="240" w:lineRule="auto"/>
        <w:ind w:firstLine="720"/>
        <w:jc w:val="both"/>
        <w:rPr>
          <w:rFonts w:ascii="GHEA Grapalat" w:eastAsia="Times New Roman" w:hAnsi="GHEA Grapalat" w:cs="Sylfaen"/>
          <w:i/>
          <w:sz w:val="24"/>
          <w:szCs w:val="24"/>
          <w:u w:val="single"/>
          <w:lang w:val="hy-AM" w:eastAsia="ru-RU" w:bidi="ru-RU"/>
        </w:rPr>
      </w:pPr>
    </w:p>
    <w:p w14:paraId="30F7F937"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4. КАЧЕСТВО И ГАРАНТИЯ ТОВАРА</w:t>
      </w:r>
    </w:p>
    <w:p w14:paraId="3420743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4.1.</w:t>
      </w:r>
      <w:r w:rsidRPr="00CD412F">
        <w:rPr>
          <w:rFonts w:ascii="GHEA Grapalat" w:eastAsia="Times New Roman" w:hAnsi="GHEA Grapalat" w:cs="Times New Roman"/>
          <w:sz w:val="24"/>
          <w:szCs w:val="24"/>
          <w:lang w:val="ru-RU" w:eastAsia="ru-RU" w:bidi="ru-RU"/>
        </w:rPr>
        <w:tab/>
        <w:t>Продавец гарантирует соответствие качества поставленного товара требованиям государственного стандарта.</w:t>
      </w:r>
    </w:p>
    <w:p w14:paraId="5C18506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4.2.</w:t>
      </w:r>
      <w:r w:rsidRPr="00CD412F">
        <w:rPr>
          <w:rFonts w:ascii="GHEA Grapalat" w:eastAsia="Times New Roman" w:hAnsi="GHEA Grapalat" w:cs="Times New Roman"/>
          <w:sz w:val="24"/>
          <w:szCs w:val="24"/>
          <w:lang w:val="ru-RU" w:eastAsia="ru-RU" w:bidi="ru-RU"/>
        </w:rPr>
        <w:tab/>
        <w:t>Для товаров, являющихся основным средством, гарантийным сроком устанавливается ________________ календарных дней со дня, следующего за днем принятия товара Покупателем. Если в течение гарантийного срока выявлены дефекты поставленного товара, то Продавец обязан за свой счет и в установленные Покупателем разумные сроки устранить эти дефекты</w:t>
      </w:r>
      <w:r w:rsidRPr="00CD412F">
        <w:rPr>
          <w:rFonts w:ascii="GHEA Grapalat" w:eastAsia="Times New Roman" w:hAnsi="GHEA Grapalat" w:cs="Times New Roman"/>
          <w:sz w:val="24"/>
          <w:szCs w:val="24"/>
          <w:vertAlign w:val="superscript"/>
          <w:lang w:val="ru-RU" w:eastAsia="ru-RU" w:bidi="ru-RU"/>
        </w:rPr>
        <w:footnoteReference w:customMarkFollows="1" w:id="20"/>
        <w:t>19</w:t>
      </w:r>
      <w:r w:rsidRPr="00CD412F">
        <w:rPr>
          <w:rFonts w:ascii="GHEA Grapalat" w:eastAsia="Times New Roman" w:hAnsi="GHEA Grapalat" w:cs="Times New Roman"/>
          <w:sz w:val="24"/>
          <w:szCs w:val="24"/>
          <w:lang w:val="ru-RU" w:eastAsia="ru-RU" w:bidi="ru-RU"/>
        </w:rPr>
        <w:t>.</w:t>
      </w:r>
    </w:p>
    <w:p w14:paraId="2BD07B9F"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5. ПЕРЕДАЧА И ПРИЕМ ТОВАРА</w:t>
      </w:r>
    </w:p>
    <w:p w14:paraId="7823493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5.1.</w:t>
      </w:r>
      <w:r w:rsidRPr="00CD412F">
        <w:rPr>
          <w:rFonts w:ascii="GHEA Grapalat" w:eastAsia="Times New Roman" w:hAnsi="GHEA Grapalat" w:cs="Times New Roman"/>
          <w:sz w:val="24"/>
          <w:szCs w:val="24"/>
          <w:lang w:val="ru-RU" w:eastAsia="ru-RU" w:bidi="ru-RU"/>
        </w:rPr>
        <w:tab/>
        <w:t>Поставленный товар принимается подписанием акта приема-передачи между Покупателем и Продавцом. Факт передачи товара Покупателю фиксируется утвержденным в двустороннем порядке документом между Покупателем и Продавцом, с указанием даты составления документа.</w:t>
      </w:r>
    </w:p>
    <w:p w14:paraId="7CBBD31C"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Включительно до дня, предусмотренного для поставки товара по договору, Продавец предоставляет Покупателю подписанный им документ, фиксирующий факт передачи товара Покупателю (Приложение № 3.1) и _______ экземпляр акта приема-передачи (Приложение № 3). </w:t>
      </w:r>
    </w:p>
    <w:p w14:paraId="4C9ED22E"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5.2.</w:t>
      </w:r>
      <w:r w:rsidRPr="00CD412F">
        <w:rPr>
          <w:rFonts w:ascii="GHEA Grapalat" w:eastAsia="Times New Roman" w:hAnsi="GHEA Grapalat" w:cs="Times New Roman"/>
          <w:sz w:val="24"/>
          <w:szCs w:val="24"/>
          <w:lang w:val="ru-RU" w:eastAsia="ru-RU" w:bidi="ru-RU"/>
        </w:rPr>
        <w:tab/>
        <w:t xml:space="preserve">Акт приема-передачи подписывается, если поставленный товар соответствует условиям договора. В противном случае результаты исполнения договора или его части не принимаются, акт приема-передачи не подписывается и </w:t>
      </w:r>
      <w:r w:rsidRPr="00CD412F">
        <w:rPr>
          <w:rFonts w:ascii="GHEA Grapalat" w:eastAsia="Times New Roman" w:hAnsi="GHEA Grapalat" w:cs="Times New Roman"/>
          <w:sz w:val="24"/>
          <w:szCs w:val="24"/>
          <w:lang w:val="ru-RU" w:eastAsia="ru-RU" w:bidi="ru-RU"/>
        </w:rPr>
        <w:lastRenderedPageBreak/>
        <w:t>Покупатель:</w:t>
      </w:r>
    </w:p>
    <w:p w14:paraId="03F2160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а)</w:t>
      </w:r>
      <w:r w:rsidRPr="00CD412F">
        <w:rPr>
          <w:rFonts w:ascii="GHEA Grapalat" w:eastAsia="Times New Roman" w:hAnsi="GHEA Grapalat" w:cs="Times New Roman"/>
          <w:sz w:val="24"/>
          <w:szCs w:val="24"/>
          <w:lang w:val="ru-RU" w:eastAsia="ru-RU" w:bidi="ru-RU"/>
        </w:rPr>
        <w:tab/>
        <w:t>для урегулирования вопроса предпринимает меры, предусмотренные договором для подобной ситуации;</w:t>
      </w:r>
    </w:p>
    <w:p w14:paraId="7944439D"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б)</w:t>
      </w:r>
      <w:r w:rsidRPr="00CD412F">
        <w:rPr>
          <w:rFonts w:ascii="GHEA Grapalat" w:eastAsia="Times New Roman" w:hAnsi="GHEA Grapalat" w:cs="Times New Roman"/>
          <w:sz w:val="24"/>
          <w:szCs w:val="24"/>
          <w:lang w:val="ru-RU" w:eastAsia="ru-RU" w:bidi="ru-RU"/>
        </w:rPr>
        <w:tab/>
        <w:t>в отношении Продавца применяет меры ответственности, предусмотренные договором.</w:t>
      </w:r>
    </w:p>
    <w:p w14:paraId="4AE2D0E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5.3.</w:t>
      </w:r>
      <w:r w:rsidRPr="00CD412F">
        <w:rPr>
          <w:rFonts w:ascii="GHEA Grapalat" w:eastAsia="Times New Roman" w:hAnsi="GHEA Grapalat" w:cs="Times New Roman"/>
          <w:sz w:val="24"/>
          <w:szCs w:val="24"/>
          <w:lang w:val="ru-RU" w:eastAsia="ru-RU" w:bidi="ru-RU"/>
        </w:rPr>
        <w:tab/>
        <w:t>Покупатель в течение _____ рабочих дней с рабочего дня, следующего за днем получения акта приема-передачи представляет Продавцу один экземпляр подписанного им акта приема-передачи либо мотивированное отклонение непринятия товара.</w:t>
      </w:r>
    </w:p>
    <w:p w14:paraId="7A74F2EC"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5.4.</w:t>
      </w:r>
      <w:r w:rsidRPr="00CD412F">
        <w:rPr>
          <w:rFonts w:ascii="GHEA Grapalat" w:eastAsia="Times New Roman" w:hAnsi="GHEA Grapalat" w:cs="Times New Roman"/>
          <w:sz w:val="24"/>
          <w:szCs w:val="24"/>
          <w:lang w:val="ru-RU" w:eastAsia="ru-RU" w:bidi="ru-RU"/>
        </w:rPr>
        <w:tab/>
        <w:t xml:space="preserve">Если в срок, установленный пунктом 5.3 договора, Покупатель не принимает поставленного товара или не отказывается принимать его, то поставленный товар считается принятым, и на следующий рабочий день после установленного пунктом 5.3 договора окончательного срока Покупатель предоставляет Продавцу подтвержденный им акт приема-передачи. </w:t>
      </w:r>
    </w:p>
    <w:p w14:paraId="7398531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p>
    <w:p w14:paraId="35B8E097"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6. ОТВЕТСТВЕННОСТЬ СТОРОН</w:t>
      </w:r>
    </w:p>
    <w:p w14:paraId="108CDA1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6.1.</w:t>
      </w:r>
      <w:r w:rsidRPr="00CD412F">
        <w:rPr>
          <w:rFonts w:ascii="GHEA Grapalat" w:eastAsia="Times New Roman" w:hAnsi="GHEA Grapalat" w:cs="Times New Roman"/>
          <w:sz w:val="24"/>
          <w:szCs w:val="24"/>
          <w:lang w:val="ru-RU" w:eastAsia="ru-RU" w:bidi="ru-RU"/>
        </w:rPr>
        <w:tab/>
        <w:t>Продавец несет ответственность за качество переданного товара и соблюдение предусмотренных договором сроков поставки.</w:t>
      </w:r>
    </w:p>
    <w:p w14:paraId="0697B16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6.2.</w:t>
      </w:r>
      <w:r w:rsidRPr="00CD412F">
        <w:rPr>
          <w:rFonts w:ascii="GHEA Grapalat" w:eastAsia="Times New Roman" w:hAnsi="GHEA Grapalat" w:cs="Times New Roman"/>
          <w:sz w:val="24"/>
          <w:szCs w:val="24"/>
          <w:lang w:val="ru-RU" w:eastAsia="ru-RU" w:bidi="ru-RU"/>
        </w:rPr>
        <w:tab/>
        <w:t>В случае нарушения Продавцом предусмотренных договором сроков поставки товара с Продавца за каждый просроченный рабочий день взимается пеня в размере 0,05 (ноль целых пять сотых) процента от цены подлежащего поставке, но не поставленного товара.</w:t>
      </w:r>
    </w:p>
    <w:p w14:paraId="047C5D8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6.3.</w:t>
      </w:r>
      <w:r w:rsidRPr="00CD412F">
        <w:rPr>
          <w:rFonts w:ascii="GHEA Grapalat" w:eastAsia="Times New Roman" w:hAnsi="GHEA Grapalat" w:cs="Times New Roman"/>
          <w:sz w:val="24"/>
          <w:szCs w:val="24"/>
          <w:lang w:val="ru-RU" w:eastAsia="ru-RU" w:bidi="ru-RU"/>
        </w:rPr>
        <w:tab/>
        <w:t>В каждом случае поставки товара, не соответствующего указанной в</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пункте 1.1.</w:t>
      </w:r>
      <w:r w:rsidRPr="00CD412F">
        <w:rPr>
          <w:rFonts w:ascii="GHEA Grapalat" w:eastAsia="Times New Roman" w:hAnsi="GHEA Grapalat" w:cs="Times New Roman"/>
          <w:sz w:val="24"/>
          <w:szCs w:val="24"/>
          <w:lang w:val="ru-RU" w:eastAsia="ru-RU" w:bidi="ru-RU"/>
        </w:rPr>
        <w:tab/>
        <w:t>договора технической характеристике, с Продавца взимается штраф в размере 0,5 (ноль целых пять десятых) процента от цены договора</w:t>
      </w:r>
      <w:r w:rsidRPr="00CD412F">
        <w:rPr>
          <w:rFonts w:ascii="GHEA Grapalat" w:eastAsia="Times New Roman" w:hAnsi="GHEA Grapalat" w:cs="Times New Roman"/>
          <w:sz w:val="24"/>
          <w:szCs w:val="24"/>
          <w:vertAlign w:val="superscript"/>
          <w:lang w:val="ru-RU" w:eastAsia="ru-RU" w:bidi="ru-RU"/>
        </w:rPr>
        <w:footnoteReference w:customMarkFollows="1" w:id="21"/>
        <w:t>20</w:t>
      </w:r>
      <w:r w:rsidRPr="00CD412F">
        <w:rPr>
          <w:rFonts w:ascii="GHEA Grapalat" w:eastAsia="Times New Roman" w:hAnsi="GHEA Grapalat" w:cs="Times New Roman"/>
          <w:sz w:val="24"/>
          <w:szCs w:val="24"/>
          <w:lang w:val="ru-RU" w:eastAsia="ru-RU" w:bidi="ru-RU"/>
        </w:rPr>
        <w:t>. При этом</w:t>
      </w:r>
      <w:r w:rsidRPr="00CD412F">
        <w:rPr>
          <w:rFonts w:ascii="GHEA Grapalat" w:eastAsia="Times New Roman" w:hAnsi="GHEA Grapalat" w:cs="Times New Roman"/>
          <w:sz w:val="24"/>
          <w:szCs w:val="24"/>
          <w:lang w:val="hy-AM" w:eastAsia="ru-RU" w:bidi="ru-RU"/>
        </w:rPr>
        <w:t>,</w:t>
      </w:r>
      <w:r w:rsidRPr="00CD412F">
        <w:rPr>
          <w:rFonts w:ascii="GHEA Grapalat" w:eastAsia="Times New Roman" w:hAnsi="GHEA Grapalat" w:cs="Times New Roman"/>
          <w:sz w:val="24"/>
          <w:szCs w:val="24"/>
          <w:lang w:val="ru-RU" w:eastAsia="ru-RU" w:bidi="ru-RU"/>
        </w:rPr>
        <w:t xml:space="preserve"> штраф рассчитывается также при выполнении поставки товара в срок, установленный настоящим договором, но в случае его непринятия заказчиком</w:t>
      </w:r>
    </w:p>
    <w:p w14:paraId="321C0F7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6.4.</w:t>
      </w:r>
      <w:r w:rsidRPr="00CD412F">
        <w:rPr>
          <w:rFonts w:ascii="GHEA Grapalat" w:eastAsia="Times New Roman" w:hAnsi="GHEA Grapalat" w:cs="Times New Roman"/>
          <w:sz w:val="24"/>
          <w:szCs w:val="24"/>
          <w:lang w:val="ru-RU" w:eastAsia="ru-RU" w:bidi="ru-RU"/>
        </w:rPr>
        <w:tab/>
        <w:t>Предусмотренные пунктами 6.2 и 6.3 договора пеня и штраф исчисляются и зачитываются вместе с суммами, подлежащими уплате Продавцу.</w:t>
      </w:r>
    </w:p>
    <w:p w14:paraId="7989BD1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6.5.</w:t>
      </w:r>
      <w:r w:rsidRPr="00CD412F">
        <w:rPr>
          <w:rFonts w:ascii="GHEA Grapalat" w:eastAsia="Times New Roman" w:hAnsi="GHEA Grapalat" w:cs="Times New Roman"/>
          <w:sz w:val="24"/>
          <w:szCs w:val="24"/>
          <w:lang w:val="ru-RU" w:eastAsia="ru-RU" w:bidi="ru-RU"/>
        </w:rPr>
        <w:tab/>
        <w:t xml:space="preserve">За нарушение Покупателем предусмотренного пунктом 3.3 договора срока, в отношении Покупателя за каждый просроченный рабочий день исчисляется пеня в размере 0,05 (ноль целых пять сотых) процента от подлежащей уплате, но не </w:t>
      </w:r>
      <w:r w:rsidRPr="00CD412F">
        <w:rPr>
          <w:rFonts w:ascii="GHEA Grapalat" w:eastAsia="Times New Roman" w:hAnsi="GHEA Grapalat" w:cs="Times New Roman"/>
          <w:sz w:val="24"/>
          <w:szCs w:val="24"/>
          <w:lang w:val="ru-RU" w:eastAsia="ru-RU" w:bidi="ru-RU"/>
        </w:rPr>
        <w:lastRenderedPageBreak/>
        <w:t>уплаченной суммы.</w:t>
      </w:r>
    </w:p>
    <w:p w14:paraId="34270C8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6.6.</w:t>
      </w:r>
      <w:r w:rsidRPr="00CD412F">
        <w:rPr>
          <w:rFonts w:ascii="GHEA Grapalat" w:eastAsia="Times New Roman" w:hAnsi="GHEA Grapalat" w:cs="Times New Roman"/>
          <w:sz w:val="24"/>
          <w:szCs w:val="24"/>
          <w:lang w:val="ru-RU" w:eastAsia="ru-RU" w:bidi="ru-RU"/>
        </w:rPr>
        <w:tab/>
        <w:t>В непредусмотренных договором случаях за неисполнение или ненадлежащее исполнение своих обязательств стороны несут ответственность в порядке, установленном законодательством Республики Армения.</w:t>
      </w:r>
    </w:p>
    <w:p w14:paraId="5919028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6.7.</w:t>
      </w:r>
      <w:r w:rsidRPr="00CD412F">
        <w:rPr>
          <w:rFonts w:ascii="GHEA Grapalat" w:eastAsia="Times New Roman" w:hAnsi="GHEA Grapalat" w:cs="Times New Roman"/>
          <w:sz w:val="24"/>
          <w:szCs w:val="24"/>
          <w:lang w:val="ru-RU" w:eastAsia="ru-RU" w:bidi="ru-RU"/>
        </w:rPr>
        <w:tab/>
        <w:t>Уплата пеней и (или) штрафов не освобождает стороны от полного исполнения своих договорных обязательств.</w:t>
      </w:r>
    </w:p>
    <w:p w14:paraId="2F83645E" w14:textId="77777777" w:rsidR="00CD412F" w:rsidRPr="00CD412F" w:rsidRDefault="00CD412F" w:rsidP="00CD412F">
      <w:pPr>
        <w:spacing w:after="0" w:line="240" w:lineRule="auto"/>
        <w:rPr>
          <w:rFonts w:ascii="GHEA Grapalat" w:eastAsia="Times New Roman" w:hAnsi="GHEA Grapalat" w:cs="Times New Roman"/>
          <w:sz w:val="24"/>
          <w:szCs w:val="24"/>
          <w:lang w:val="hy-AM" w:eastAsia="ru-RU" w:bidi="ru-RU"/>
        </w:rPr>
      </w:pPr>
    </w:p>
    <w:p w14:paraId="5EAE23C4"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7. ДЕЙСТВИЕ НЕПРЕОДОЛИМОЙ СИЛЫ (ФОРС-МАЖОР)</w:t>
      </w:r>
    </w:p>
    <w:p w14:paraId="599F0A31"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Стороны освобождаются от ответственности за полное или частичное неисполнение обязательств по договору, если это явилось следствием действия непреодолимой силы, которая возникла после заключения настоящего договора, и которую стороны не могли предусмотреть или предотвратить. Такими ситуациями являются землетрясение, наводнение, пожар, война, объявление военного и чрезвычайного положения, политические волнения, забастовки, прекращение работ средств коммуникации, акты государственных органов и т. д., которые делают невозможным исполнение обязательств по настоящему Договору. Если действие чрезвычайной силы длится более 3 (трех) месяцев, то каждая из сторон имеет право расторгнуть договор, предварительно уведомив об этом другую сторону.</w:t>
      </w:r>
    </w:p>
    <w:p w14:paraId="300A805A"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8. ИНЫЕ УСЛОВИЯ</w:t>
      </w:r>
    </w:p>
    <w:p w14:paraId="1DEADA95"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Armenian"/>
          <w:sz w:val="24"/>
          <w:szCs w:val="24"/>
          <w:lang w:val="ru-RU" w:eastAsia="ru-RU" w:bidi="ru-RU"/>
        </w:rPr>
      </w:pPr>
      <w:r w:rsidRPr="00CD412F">
        <w:rPr>
          <w:rFonts w:ascii="GHEA Grapalat" w:eastAsia="Times New Roman" w:hAnsi="GHEA Grapalat" w:cs="Times New Roman"/>
          <w:sz w:val="24"/>
          <w:szCs w:val="24"/>
          <w:lang w:val="ru-RU" w:eastAsia="ru-RU" w:bidi="ru-RU"/>
        </w:rPr>
        <w:t>8.1.</w:t>
      </w:r>
      <w:r w:rsidRPr="00CD412F">
        <w:rPr>
          <w:rFonts w:ascii="GHEA Grapalat" w:eastAsia="Times New Roman" w:hAnsi="GHEA Grapalat" w:cs="Times New Roman"/>
          <w:sz w:val="24"/>
          <w:szCs w:val="24"/>
          <w:lang w:val="ru-RU" w:eastAsia="ru-RU" w:bidi="ru-RU"/>
        </w:rPr>
        <w:tab/>
        <w:t xml:space="preserve">Договор вступает в силу с момента его подписания Сторонами и действует до выполнения в полном объеме принятых Сторонами по Договору обязательств. </w:t>
      </w:r>
    </w:p>
    <w:p w14:paraId="55D05075"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Условием исполнения сторонами прав и обязанностей, предусмотренных договором, является обстоятельство учета договора Министерством финансов Республики Армения</w:t>
      </w:r>
      <w:r w:rsidRPr="00CD412F">
        <w:rPr>
          <w:rFonts w:ascii="GHEA Grapalat" w:eastAsia="Times New Roman" w:hAnsi="GHEA Grapalat" w:cs="Times New Roman"/>
          <w:sz w:val="24"/>
          <w:szCs w:val="24"/>
          <w:vertAlign w:val="superscript"/>
          <w:lang w:val="ru-RU" w:eastAsia="ru-RU" w:bidi="ru-RU"/>
        </w:rPr>
        <w:footnoteReference w:customMarkFollows="1" w:id="22"/>
        <w:t>21</w:t>
      </w:r>
      <w:r w:rsidRPr="00CD412F">
        <w:rPr>
          <w:rFonts w:ascii="GHEA Grapalat" w:eastAsia="Times New Roman" w:hAnsi="GHEA Grapalat" w:cs="Times New Roman"/>
          <w:sz w:val="24"/>
          <w:szCs w:val="24"/>
          <w:lang w:val="ru-RU" w:eastAsia="ru-RU" w:bidi="ru-RU"/>
        </w:rPr>
        <w:t>.</w:t>
      </w:r>
    </w:p>
    <w:p w14:paraId="33AB798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8.2.</w:t>
      </w:r>
      <w:r w:rsidRPr="00CD412F">
        <w:rPr>
          <w:rFonts w:ascii="GHEA Grapalat" w:eastAsia="Times New Roman" w:hAnsi="GHEA Grapalat" w:cs="Times New Roman"/>
          <w:sz w:val="24"/>
          <w:szCs w:val="24"/>
          <w:lang w:val="ru-RU" w:eastAsia="ru-RU" w:bidi="ru-RU"/>
        </w:rPr>
        <w:tab/>
        <w:t>Возникающее из договора платежное обязательство стороны не может прекратиться зачетом встречного обязательства, возникающего из другого договора, без письменного и утвержденного печатью соглашения сторон. Право</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требования, вытекающее из договора, не может быть передано другому лицу без письменного согласия стороны должника. </w:t>
      </w:r>
    </w:p>
    <w:p w14:paraId="54625F39"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8.3.</w:t>
      </w:r>
      <w:r w:rsidRPr="00CD412F">
        <w:rPr>
          <w:rFonts w:ascii="GHEA Grapalat" w:eastAsia="Times New Roman" w:hAnsi="GHEA Grapalat" w:cs="Times New Roman"/>
          <w:sz w:val="24"/>
          <w:szCs w:val="24"/>
          <w:lang w:val="ru-RU" w:eastAsia="ru-RU" w:bidi="ru-RU"/>
        </w:rPr>
        <w:tab/>
        <w:t>В том случае, когда в установленном законом порядке в результате контроля либо надзора или рассмотрения жалоб в отношении выполнения требований закона констатируется, что в процессе закупки, организованной с целью заключения договора, Продавец до заключения договора представил поддельные документы (сведения и данные), или решение о признании последнего отобранным участником не соответствует законодательству Республики Армения, то после выявления данных оснований Покупатель в одностороннем порядке</w:t>
      </w:r>
      <w:r w:rsidRPr="00CD412F">
        <w:rPr>
          <w:rFonts w:ascii="GHEA Grapalat" w:eastAsia="Times New Roman" w:hAnsi="GHEA Grapalat" w:cs="Times New Roman"/>
          <w:sz w:val="24"/>
          <w:szCs w:val="24"/>
          <w:lang w:val="hy-AM" w:eastAsia="ru-RU" w:bidi="ru-RU"/>
        </w:rPr>
        <w:t xml:space="preserve"> расторгает договор</w:t>
      </w:r>
      <w:r w:rsidRPr="00CD412F">
        <w:rPr>
          <w:rFonts w:ascii="GHEA Grapalat" w:eastAsia="Times New Roman" w:hAnsi="GHEA Grapalat" w:cs="Times New Roman"/>
          <w:sz w:val="24"/>
          <w:szCs w:val="24"/>
          <w:lang w:val="ru-RU" w:eastAsia="ru-RU" w:bidi="ru-RU"/>
        </w:rPr>
        <w:t xml:space="preserve">, если выявленные нарушения, в случае если бы о них стало известно до заключения </w:t>
      </w:r>
      <w:r w:rsidRPr="00CD412F">
        <w:rPr>
          <w:rFonts w:ascii="GHEA Grapalat" w:eastAsia="Times New Roman" w:hAnsi="GHEA Grapalat" w:cs="Times New Roman"/>
          <w:sz w:val="24"/>
          <w:szCs w:val="24"/>
          <w:lang w:val="ru-RU" w:eastAsia="ru-RU" w:bidi="ru-RU"/>
        </w:rPr>
        <w:lastRenderedPageBreak/>
        <w:t>договора, послужили бы основанием для незаключения договора согласно законодательству Республики Армения о закупках. При этом, Покупатель не несет риска убытков или упущенной выгоды, возникающих для Продавца в результате одностороннего расторжения договора, а последний обязан в порядке, установленном законодательством Республики Армения, возместить понесенные по его вине убытки Покупателя в том объеме, по части которого был расторгнут договор.</w:t>
      </w:r>
    </w:p>
    <w:p w14:paraId="5CEC017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8.4.</w:t>
      </w:r>
      <w:r w:rsidRPr="00CD412F">
        <w:rPr>
          <w:rFonts w:ascii="GHEA Grapalat" w:eastAsia="Times New Roman" w:hAnsi="GHEA Grapalat" w:cs="Times New Roman"/>
          <w:sz w:val="24"/>
          <w:szCs w:val="24"/>
          <w:lang w:val="ru-RU" w:eastAsia="ru-RU" w:bidi="ru-RU"/>
        </w:rPr>
        <w:tab/>
        <w:t>Споры в связи с договором подлежат рассмотрению в судах Республики Армения.</w:t>
      </w:r>
    </w:p>
    <w:p w14:paraId="65014AC8"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8.5</w:t>
      </w:r>
      <w:r w:rsidRPr="00CD412F">
        <w:rPr>
          <w:rFonts w:ascii="GHEA Grapalat" w:eastAsia="Times New Roman" w:hAnsi="GHEA Grapalat" w:cs="Times New Roman"/>
          <w:sz w:val="24"/>
          <w:szCs w:val="24"/>
          <w:lang w:val="ru-RU" w:eastAsia="ru-RU" w:bidi="ru-RU"/>
        </w:rPr>
        <w:tab/>
        <w:t xml:space="preserve">Изменения и дополнения могут быть внесены в договор исключительно с взаимного согласия сторон — посредством заключения соглашения, которое будет являться неотъемлемой частью договора. </w:t>
      </w:r>
    </w:p>
    <w:p w14:paraId="7D9ED3F6"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Sylfaen"/>
          <w:spacing w:val="-6"/>
          <w:sz w:val="24"/>
          <w:szCs w:val="24"/>
          <w:lang w:val="ru-RU" w:eastAsia="ru-RU" w:bidi="ru-RU"/>
        </w:rPr>
      </w:pPr>
      <w:r w:rsidRPr="00CD412F">
        <w:rPr>
          <w:rFonts w:ascii="GHEA Grapalat" w:eastAsia="Times New Roman" w:hAnsi="GHEA Grapalat" w:cs="Times New Roman"/>
          <w:spacing w:val="-6"/>
          <w:sz w:val="24"/>
          <w:szCs w:val="24"/>
          <w:lang w:val="ru-RU" w:eastAsia="ru-RU" w:bidi="ru-RU"/>
        </w:rPr>
        <w:t>Запрещается внесение в договор, а если цена договора факторная, то также в соглашение к данному договору, заключаемое в каждом последующем году, таких изменений, которые приводят к искусственному изменению объемов закупаемого товара или цены единицы приобретаемого товара или цены договора.</w:t>
      </w:r>
    </w:p>
    <w:p w14:paraId="5136877E" w14:textId="77777777" w:rsidR="00CD412F" w:rsidRPr="00CD412F" w:rsidRDefault="00CD412F" w:rsidP="00CD412F">
      <w:pPr>
        <w:widowControl w:val="0"/>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Каждый случай изменения договора под воздействием не зависящих от сторон договора факторов устанавливает Правительство Республики Армения.</w:t>
      </w:r>
    </w:p>
    <w:p w14:paraId="33F8C1D1"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8.6.</w:t>
      </w:r>
      <w:r w:rsidRPr="00CD412F">
        <w:rPr>
          <w:rFonts w:ascii="GHEA Grapalat" w:eastAsia="Times New Roman" w:hAnsi="GHEA Grapalat" w:cs="Times New Roman"/>
          <w:sz w:val="24"/>
          <w:szCs w:val="24"/>
          <w:lang w:val="ru-RU" w:eastAsia="ru-RU" w:bidi="ru-RU"/>
        </w:rPr>
        <w:tab/>
        <w:t>Если договор осуществляется посредством заключения агентского договора:</w:t>
      </w:r>
    </w:p>
    <w:p w14:paraId="69304EFB"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1)</w:t>
      </w:r>
      <w:r w:rsidRPr="00CD412F">
        <w:rPr>
          <w:rFonts w:ascii="GHEA Grapalat" w:eastAsia="Times New Roman" w:hAnsi="GHEA Grapalat" w:cs="Times New Roman"/>
          <w:sz w:val="24"/>
          <w:szCs w:val="24"/>
          <w:lang w:val="ru-RU" w:eastAsia="ru-RU" w:bidi="ru-RU"/>
        </w:rPr>
        <w:tab/>
        <w:t>Продавец несет ответственность за неисполнение или ненадлежащее исполнение обязательств агента;</w:t>
      </w:r>
    </w:p>
    <w:p w14:paraId="7D52EE23"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2)</w:t>
      </w:r>
      <w:r w:rsidRPr="00CD412F">
        <w:rPr>
          <w:rFonts w:ascii="GHEA Grapalat" w:eastAsia="Times New Roman" w:hAnsi="GHEA Grapalat" w:cs="Times New Roman"/>
          <w:sz w:val="24"/>
          <w:szCs w:val="24"/>
          <w:lang w:val="ru-RU" w:eastAsia="ru-RU" w:bidi="ru-RU"/>
        </w:rPr>
        <w:tab/>
        <w:t>в случае замены агента в течение исполнения договора Продавец в письменной форме уведомляет Покупателя с предоставлением копии агентского договора и данных являющегося его стороной лица в течение пяти рабочих дней со дня внесения изменения</w:t>
      </w:r>
      <w:r w:rsidRPr="00CD412F">
        <w:rPr>
          <w:rFonts w:ascii="GHEA Grapalat" w:eastAsia="Times New Roman" w:hAnsi="GHEA Grapalat" w:cs="Times New Roman"/>
          <w:sz w:val="24"/>
          <w:szCs w:val="24"/>
          <w:vertAlign w:val="superscript"/>
          <w:lang w:val="ru-RU" w:eastAsia="ru-RU" w:bidi="ru-RU"/>
        </w:rPr>
        <w:footnoteReference w:customMarkFollows="1" w:id="23"/>
        <w:t>22</w:t>
      </w:r>
      <w:r w:rsidRPr="00CD412F">
        <w:rPr>
          <w:rFonts w:ascii="GHEA Grapalat" w:eastAsia="Times New Roman" w:hAnsi="GHEA Grapalat" w:cs="Times New Roman"/>
          <w:sz w:val="24"/>
          <w:szCs w:val="24"/>
          <w:lang w:val="ru-RU" w:eastAsia="ru-RU" w:bidi="ru-RU"/>
        </w:rPr>
        <w:t>.</w:t>
      </w:r>
    </w:p>
    <w:p w14:paraId="7186B7B0"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8.7.</w:t>
      </w:r>
      <w:r w:rsidRPr="00CD412F">
        <w:rPr>
          <w:rFonts w:ascii="GHEA Grapalat" w:eastAsia="Times New Roman" w:hAnsi="GHEA Grapalat" w:cs="Times New Roman"/>
          <w:sz w:val="24"/>
          <w:szCs w:val="24"/>
          <w:lang w:val="ru-RU" w:eastAsia="ru-RU" w:bidi="ru-RU"/>
        </w:rPr>
        <w:tab/>
        <w:t>Если договор осуществляется посредством заключения договора о совместной деятельности (консорциума), то участники этого договора несут совместную и солидарную ответственность. При этом в случае выхода члена консорциума из консорциума договор расторгается в одностороннем порядке, и в отношении членов консорциума применяются предусмотренные договором меры ответственности</w:t>
      </w:r>
      <w:r w:rsidRPr="00CD412F">
        <w:rPr>
          <w:rFonts w:ascii="GHEA Grapalat" w:eastAsia="Times New Roman" w:hAnsi="GHEA Grapalat" w:cs="Times New Roman"/>
          <w:sz w:val="24"/>
          <w:szCs w:val="24"/>
          <w:vertAlign w:val="superscript"/>
          <w:lang w:val="ru-RU" w:eastAsia="ru-RU" w:bidi="ru-RU"/>
        </w:rPr>
        <w:footnoteReference w:customMarkFollows="1" w:id="24"/>
        <w:t>23</w:t>
      </w:r>
      <w:r w:rsidRPr="00CD412F">
        <w:rPr>
          <w:rFonts w:ascii="GHEA Grapalat" w:eastAsia="Times New Roman" w:hAnsi="GHEA Grapalat" w:cs="Times New Roman"/>
          <w:sz w:val="24"/>
          <w:szCs w:val="24"/>
          <w:lang w:val="ru-RU" w:eastAsia="ru-RU" w:bidi="ru-RU"/>
        </w:rPr>
        <w:t>.</w:t>
      </w:r>
    </w:p>
    <w:p w14:paraId="5841C842"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8.8.</w:t>
      </w:r>
      <w:r w:rsidRPr="00CD412F">
        <w:rPr>
          <w:rFonts w:ascii="GHEA Grapalat" w:eastAsia="Times New Roman" w:hAnsi="GHEA Grapalat" w:cs="Times New Roman"/>
          <w:sz w:val="24"/>
          <w:szCs w:val="24"/>
          <w:lang w:val="ru-RU" w:eastAsia="ru-RU" w:bidi="ru-RU"/>
        </w:rPr>
        <w:tab/>
        <w:t xml:space="preserve">При наличии предложения от Продавца, срок поставки товара может быть продлен до истечения данного срока по договору, при условии, что у Покупателя все еще имеется потребность в использовании товара,а предложение продавца было представлено не позднее 7-и календарных дней до истечения срока, изначально </w:t>
      </w:r>
      <w:r w:rsidRPr="00CD412F">
        <w:rPr>
          <w:rFonts w:ascii="GHEA Grapalat" w:eastAsia="Times New Roman" w:hAnsi="GHEA Grapalat" w:cs="Times New Roman"/>
          <w:sz w:val="24"/>
          <w:szCs w:val="24"/>
          <w:lang w:val="ru-RU" w:eastAsia="ru-RU" w:bidi="ru-RU"/>
        </w:rPr>
        <w:lastRenderedPageBreak/>
        <w:t>установленного договором для поставки</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При этом, в установленном настоящим пунктом случае срок поставки товара может быть продлен один раз на срок до 30 календарных дней, но не более чем на срок, установленный договором.</w:t>
      </w:r>
    </w:p>
    <w:p w14:paraId="6EAC666A" w14:textId="77777777" w:rsidR="00CD412F" w:rsidRPr="00CD412F" w:rsidRDefault="00CD412F" w:rsidP="00CD412F">
      <w:pPr>
        <w:widowControl w:val="0"/>
        <w:tabs>
          <w:tab w:val="left" w:pos="1134"/>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8.9.</w:t>
      </w:r>
      <w:r w:rsidRPr="00CD412F">
        <w:rPr>
          <w:rFonts w:ascii="GHEA Grapalat" w:eastAsia="Times New Roman" w:hAnsi="GHEA Grapalat" w:cs="Times New Roman"/>
          <w:sz w:val="24"/>
          <w:szCs w:val="24"/>
          <w:lang w:val="ru-RU" w:eastAsia="ru-RU" w:bidi="ru-RU"/>
        </w:rPr>
        <w:tab/>
        <w:t>В условиях надлежащего исполнения договора, выгода (сбережения) или понесенные убытки сторон (Продавца или Покупателя) — это выгода или убытки, понесенные данной стороной.</w:t>
      </w:r>
      <w:r w:rsidRPr="00CD412F" w:rsidDel="003A39AC">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ru-RU" w:eastAsia="ru-RU" w:bidi="ru-RU"/>
        </w:rPr>
        <w:t>Обязательства сторон договора по отношению к третьим лицам, включая иные сделки, заключенные Продавцом в рамках исполнения договора, и вытекающие из них обязательства, находятся вне поля урегулирования договора и не могут влиять на принятие результата исполнения договора. Отношения, связанные с выполнением данных сделок и вытекающих из них обязательств, регулируются нормами, регулирующими отношения, связанные с данными сделками, и за них ответственен Продавец.</w:t>
      </w:r>
    </w:p>
    <w:p w14:paraId="66E1D390"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8.10.</w:t>
      </w:r>
      <w:r w:rsidRPr="00CD412F">
        <w:rPr>
          <w:rFonts w:ascii="GHEA Grapalat" w:eastAsia="Times New Roman" w:hAnsi="GHEA Grapalat" w:cs="Times New Roman"/>
          <w:sz w:val="24"/>
          <w:szCs w:val="24"/>
          <w:lang w:val="ru-RU" w:eastAsia="ru-RU" w:bidi="ru-RU"/>
        </w:rPr>
        <w:tab/>
        <w:t>Договор не может быть изменен вследствие частичного неисполнения обязательств сторонами или полностью расторгнут по взаимному согласию Сторон, за исключением случаев уменьшения финансовых ассигнований, необходимых для поставки товара в порядке, установленном законодательством Республики Армения. При этом, взаимное согласие сторон договора по частичному неисполнению обязательств или полному расторжению договора должно быть достигнуто до уменьшения финансовых ассигнований, необходимых для поставки товара в порядке, установленном законодательством Республики</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 xml:space="preserve">Армения. </w:t>
      </w:r>
    </w:p>
    <w:p w14:paraId="007E1A40" w14:textId="77777777" w:rsidR="00CD412F" w:rsidRPr="00CD412F" w:rsidRDefault="00CD412F" w:rsidP="00CD412F">
      <w:pPr>
        <w:widowControl w:val="0"/>
        <w:tabs>
          <w:tab w:val="left" w:pos="1276"/>
        </w:tabs>
        <w:spacing w:line="240" w:lineRule="auto"/>
        <w:ind w:firstLine="567"/>
        <w:jc w:val="both"/>
        <w:rPr>
          <w:ins w:id="13" w:author="Inesa Kocharyan" w:date="2025-02-19T10:27:00Z"/>
          <w:rFonts w:ascii="GHEA Grapalat" w:eastAsia="Times New Roman" w:hAnsi="GHEA Grapalat" w:cs="Times New Roman"/>
          <w:spacing w:val="-6"/>
          <w:sz w:val="24"/>
          <w:szCs w:val="24"/>
          <w:lang w:val="ru-RU" w:eastAsia="ru-RU" w:bidi="ru-RU"/>
        </w:rPr>
      </w:pPr>
      <w:r w:rsidRPr="00CD412F">
        <w:rPr>
          <w:rFonts w:ascii="GHEA Grapalat" w:eastAsia="Times New Roman" w:hAnsi="GHEA Grapalat" w:cs="Times New Roman"/>
          <w:sz w:val="24"/>
          <w:szCs w:val="24"/>
          <w:lang w:val="ru-RU" w:eastAsia="ru-RU" w:bidi="ru-RU"/>
        </w:rPr>
        <w:t>8.11.</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spacing w:val="-6"/>
          <w:sz w:val="24"/>
          <w:szCs w:val="24"/>
          <w:lang w:val="ru-RU" w:eastAsia="ru-RU" w:bidi="ru-RU"/>
        </w:rPr>
        <w:t>Уведомление относительно полного или частичного одностороннего расторжения договора на основании неисполнения или ненадлежащего исполнения обязательств, принятых на себя Продавцом, Покупатель опубликовывает в разделе "Уведомления об одностороннем расторжении договоров" на интернет сайте, действующем по адресу www.procurement.am, с</w:t>
      </w:r>
      <w:r w:rsidRPr="00CD412F">
        <w:rPr>
          <w:rFonts w:ascii="Courier New" w:eastAsia="Times New Roman" w:hAnsi="Courier New" w:cs="Courier New"/>
          <w:spacing w:val="-6"/>
          <w:sz w:val="24"/>
          <w:szCs w:val="24"/>
          <w:lang w:eastAsia="ru-RU" w:bidi="ru-RU"/>
        </w:rPr>
        <w:t> </w:t>
      </w:r>
      <w:r w:rsidRPr="00CD412F">
        <w:rPr>
          <w:rFonts w:ascii="GHEA Grapalat" w:eastAsia="Times New Roman" w:hAnsi="GHEA Grapalat" w:cs="Times New Roman"/>
          <w:spacing w:val="-6"/>
          <w:sz w:val="24"/>
          <w:szCs w:val="24"/>
          <w:lang w:val="ru-RU" w:eastAsia="ru-RU" w:bidi="ru-RU"/>
        </w:rPr>
        <w:t>указанием даты опубликования. Продавец считается надлежащим образом уведомленным относительно одностороннего расторжения договора со</w:t>
      </w:r>
      <w:r w:rsidRPr="00CD412F">
        <w:rPr>
          <w:rFonts w:ascii="Courier New" w:eastAsia="Times New Roman" w:hAnsi="Courier New" w:cs="Courier New"/>
          <w:spacing w:val="-6"/>
          <w:sz w:val="24"/>
          <w:szCs w:val="24"/>
          <w:lang w:eastAsia="ru-RU" w:bidi="ru-RU"/>
        </w:rPr>
        <w:t> </w:t>
      </w:r>
      <w:r w:rsidRPr="00CD412F">
        <w:rPr>
          <w:rFonts w:ascii="GHEA Grapalat" w:eastAsia="Times New Roman" w:hAnsi="GHEA Grapalat" w:cs="Times New Roman"/>
          <w:spacing w:val="-6"/>
          <w:sz w:val="24"/>
          <w:szCs w:val="24"/>
          <w:lang w:val="ru-RU" w:eastAsia="ru-RU" w:bidi="ru-RU"/>
        </w:rPr>
        <w:t>следующего за опубликованием уведомления дня, установленного настоящим пунктом.</w:t>
      </w:r>
      <w:r w:rsidRPr="00CD412F">
        <w:rPr>
          <w:rFonts w:ascii="Times New Roman" w:eastAsia="Times New Roman" w:hAnsi="Times New Roman" w:cs="Times New Roman"/>
          <w:sz w:val="24"/>
          <w:szCs w:val="24"/>
          <w:lang w:val="ru-RU" w:eastAsia="ru-RU" w:bidi="ru-RU"/>
        </w:rPr>
        <w:t xml:space="preserve"> </w:t>
      </w:r>
      <w:r w:rsidRPr="00CD412F">
        <w:rPr>
          <w:rFonts w:ascii="GHEA Grapalat" w:eastAsia="Times New Roman" w:hAnsi="GHEA Grapalat" w:cs="Times New Roman"/>
          <w:spacing w:val="-6"/>
          <w:sz w:val="24"/>
          <w:szCs w:val="24"/>
          <w:lang w:val="ru-RU" w:eastAsia="ru-RU" w:bidi="ru-RU"/>
        </w:rPr>
        <w:t>В день публикации в бюллетене уведомления о полном или частичном одностороннем расторжении договора Покупатель высылает его также на электронную почту Продавца.</w:t>
      </w:r>
    </w:p>
    <w:p w14:paraId="00C1C20D"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pacing w:val="-6"/>
          <w:sz w:val="24"/>
          <w:szCs w:val="24"/>
          <w:lang w:val="ru-RU" w:eastAsia="ru-RU" w:bidi="ru-RU"/>
        </w:rPr>
      </w:pPr>
      <w:r w:rsidRPr="00CD412F">
        <w:rPr>
          <w:rFonts w:ascii="GHEA Grapalat" w:eastAsia="Calibri" w:hAnsi="GHEA Grapalat" w:cs="Times New Roman"/>
          <w:lang w:val="ru-RU"/>
        </w:rPr>
        <w:t>8.12. Продавец имеет право после заключения договора в случаях и порядке, установленных главой 48 Гражданского кодекса Республики Армения, произвести уступку денежного требования, вытекающего из договора о закупке, на основании договора финансирования (факторинга) в обмен на уступку требования (далее-договор факторинга). В договоре факторинга должно быть предусмотрено, что: финансовый агент соглашается с тем, что при наличии оснований, предусмотренных договором, Покупатель при осуществлении платежей обеспечивает расчет и зачет штрафов и пеней Продавцу с суммами, подлежащими уплате, независимо от того, было ли уступлено требование</w:t>
      </w:r>
      <w:r w:rsidRPr="00CD412F">
        <w:rPr>
          <w:rFonts w:ascii="GHEA Grapalat" w:eastAsia="Calibri" w:hAnsi="GHEA Grapalat" w:cs="Times New Roman"/>
          <w:lang w:val="hy-AM"/>
        </w:rPr>
        <w:t xml:space="preserve">. </w:t>
      </w:r>
      <w:r w:rsidRPr="00CD412F">
        <w:rPr>
          <w:rFonts w:ascii="GHEA Grapalat" w:eastAsia="Calibri" w:hAnsi="GHEA Grapalat" w:cs="Times New Roman"/>
          <w:lang w:val="ru-RU"/>
        </w:rPr>
        <w:t xml:space="preserve">При этом, в случае получения письменного уведомления об уступке требования на основании договора факторинга (Приложение </w:t>
      </w:r>
      <w:r w:rsidRPr="00CD412F">
        <w:rPr>
          <w:rFonts w:ascii="GHEA Grapalat" w:eastAsia="Calibri" w:hAnsi="GHEA Grapalat" w:cs="Times New Roman"/>
        </w:rPr>
        <w:t>N</w:t>
      </w:r>
      <w:r w:rsidRPr="00CD412F">
        <w:rPr>
          <w:rFonts w:ascii="GHEA Grapalat" w:eastAsia="Calibri" w:hAnsi="GHEA Grapalat" w:cs="Times New Roman"/>
          <w:lang w:val="ru-RU"/>
        </w:rPr>
        <w:t xml:space="preserve"> 4) Покупатель производит платеж, установленный договором, финансовому агенту, если уведомление было получено в день, предшествующий дню внесения Покупателем платежного поручения и копии протокола в казначейскую систему уполномоченного органа.</w:t>
      </w:r>
      <w:r w:rsidRPr="00CD412F">
        <w:rPr>
          <w:rFonts w:ascii="GHEA Grapalat" w:eastAsia="Calibri" w:hAnsi="GHEA Grapalat" w:cs="Times New Roman"/>
          <w:sz w:val="20"/>
          <w:szCs w:val="20"/>
          <w:vertAlign w:val="superscript"/>
          <w:lang w:val="ru-RU"/>
        </w:rPr>
        <w:t>24</w:t>
      </w:r>
    </w:p>
    <w:p w14:paraId="243E1410"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pacing w:val="-6"/>
          <w:sz w:val="24"/>
          <w:szCs w:val="24"/>
          <w:lang w:val="ru-RU" w:eastAsia="ru-RU" w:bidi="ru-RU"/>
        </w:rPr>
      </w:pPr>
      <w:r w:rsidRPr="00CD412F">
        <w:rPr>
          <w:rFonts w:ascii="GHEA Grapalat" w:eastAsia="Times New Roman" w:hAnsi="GHEA Grapalat" w:cs="Times New Roman"/>
          <w:sz w:val="24"/>
          <w:szCs w:val="24"/>
          <w:lang w:val="ru-RU" w:eastAsia="ru-RU" w:bidi="ru-RU"/>
        </w:rPr>
        <w:lastRenderedPageBreak/>
        <w:t>8.13.</w:t>
      </w:r>
      <w:r w:rsidRPr="00CD412F">
        <w:rPr>
          <w:rFonts w:ascii="GHEA Grapalat" w:eastAsia="Times New Roman" w:hAnsi="GHEA Grapalat" w:cs="Times New Roman"/>
          <w:sz w:val="24"/>
          <w:szCs w:val="24"/>
          <w:lang w:val="ru-RU" w:eastAsia="ru-RU" w:bidi="ru-RU"/>
        </w:rPr>
        <w:tab/>
      </w:r>
      <w:r w:rsidRPr="00CD412F">
        <w:rPr>
          <w:rFonts w:ascii="GHEA Grapalat" w:eastAsia="Times New Roman" w:hAnsi="GHEA Grapalat" w:cs="Times New Roman"/>
          <w:spacing w:val="-6"/>
          <w:sz w:val="24"/>
          <w:szCs w:val="24"/>
          <w:lang w:val="ru-RU" w:eastAsia="ru-RU" w:bidi="ru-RU"/>
        </w:rPr>
        <w:t>Споры, возникшие в связи с договором, разрешаются путем переговоров. В случае недостижения согласия споры разрешаются в судебном порядке.</w:t>
      </w:r>
    </w:p>
    <w:p w14:paraId="7C9476A5"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8.14.</w:t>
      </w:r>
      <w:r w:rsidRPr="00CD412F">
        <w:rPr>
          <w:rFonts w:ascii="GHEA Grapalat" w:eastAsia="Times New Roman" w:hAnsi="GHEA Grapalat" w:cs="Times New Roman"/>
          <w:sz w:val="24"/>
          <w:szCs w:val="24"/>
          <w:lang w:val="ru-RU" w:eastAsia="ru-RU" w:bidi="ru-RU"/>
        </w:rPr>
        <w:tab/>
        <w:t>Договор составлен на ____________ страницах, заключается в двух экземплярах, имеющих равную юридическую силу, каждой стороне предоставляется по одному экземпляру. Приложения № 1, № 2, № 3 № 3.1. и № 4. к</w:t>
      </w:r>
      <w:r w:rsidRPr="00CD412F">
        <w:rPr>
          <w:rFonts w:ascii="Courier New" w:eastAsia="Times New Roman" w:hAnsi="Courier New" w:cs="Courier New"/>
          <w:sz w:val="24"/>
          <w:szCs w:val="24"/>
          <w:lang w:eastAsia="ru-RU" w:bidi="ru-RU"/>
        </w:rPr>
        <w:t> </w:t>
      </w:r>
      <w:r w:rsidRPr="00CD412F">
        <w:rPr>
          <w:rFonts w:ascii="GHEA Grapalat" w:eastAsia="Times New Roman" w:hAnsi="GHEA Grapalat" w:cs="Times New Roman"/>
          <w:sz w:val="24"/>
          <w:szCs w:val="24"/>
          <w:lang w:val="ru-RU" w:eastAsia="ru-RU" w:bidi="ru-RU"/>
        </w:rPr>
        <w:t>договору считаются неотъемлемой частью договора.</w:t>
      </w:r>
    </w:p>
    <w:p w14:paraId="66989EC6" w14:textId="77777777" w:rsidR="00CD412F" w:rsidRPr="00CD412F" w:rsidRDefault="00CD412F" w:rsidP="00CD412F">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8.15.</w:t>
      </w:r>
      <w:r w:rsidRPr="00CD412F">
        <w:rPr>
          <w:rFonts w:ascii="GHEA Grapalat" w:eastAsia="Times New Roman" w:hAnsi="GHEA Grapalat" w:cs="Times New Roman"/>
          <w:sz w:val="24"/>
          <w:szCs w:val="24"/>
          <w:lang w:val="ru-RU" w:eastAsia="ru-RU" w:bidi="ru-RU"/>
        </w:rPr>
        <w:tab/>
        <w:t>К отношениям, связанным с договором, применяется право Республики Армения.</w:t>
      </w:r>
    </w:p>
    <w:p w14:paraId="4B890B36" w14:textId="5620B891" w:rsidR="00CD412F" w:rsidRPr="00CD412F" w:rsidRDefault="00CD412F" w:rsidP="005E42F5">
      <w:pPr>
        <w:widowControl w:val="0"/>
        <w:tabs>
          <w:tab w:val="left" w:pos="1276"/>
        </w:tabs>
        <w:spacing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8.16.</w:t>
      </w:r>
      <w:r w:rsidRPr="00CD412F">
        <w:rPr>
          <w:rFonts w:ascii="GHEA Grapalat" w:eastAsia="Times New Roman" w:hAnsi="GHEA Grapalat" w:cs="Times New Roman"/>
          <w:sz w:val="24"/>
          <w:szCs w:val="24"/>
          <w:lang w:val="ru-RU" w:eastAsia="ru-RU" w:bidi="ru-RU"/>
        </w:rPr>
        <w:tab/>
        <w:t>Поставка предусмотренных договором товаров осуществляется при наличии предусмотренных для этой цели финансовых средств и посредством заключения на данном основании соответствующего соглашения между сторонами. Договор расторгается, если в течение шести месяцев, следующих за днем его заключения, финансовые средства в целях его исполнения не предусматриваются. При этом расчет шестимесячного периода, данного настоящим пунктом для предусмотрения финансовых средств для заключения каждого последующего соглашения, начинается со дня принятия заказчиком в полном объеме результата поставки товара, установленного предыдущим соглашением. Если размер выделенных для исполнения договора финансовых средств превышает двадцатипятикратный размер базовой единицы закупок, то Покупателем будет заключенo соглашение в случае, если представленные Продавцом в виде неустойки обеспечения квалификации и договора заменяются гарантией или наличными деньгами, с учетом требований абзаца "в" подпункта 1 и абзаца "б" подпункта 17 пункта 32 Приложения № 1</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4"/>
          <w:szCs w:val="24"/>
          <w:lang w:val="ru-RU" w:eastAsia="ru-RU" w:bidi="ru-RU"/>
        </w:rPr>
        <w:t>к Постановлению Правительства Республики Армения № 526-N от 4 мая 2017 года. При этом Продавец заключает соглашение, а при замене обеспечений квалификации и договора представленных в виде неустойки, также представляет Покупателю новые обеспечения в течение пятнадцати рабочих дней со дня получения извещения о заключении соглашения. В противном случае договор расторгается Покупателем в одностороннем порядке.</w:t>
      </w:r>
      <w:r w:rsidRPr="00CD412F">
        <w:rPr>
          <w:rFonts w:ascii="GHEA Grapalat" w:eastAsia="Times New Roman" w:hAnsi="GHEA Grapalat" w:cs="Times New Roman"/>
          <w:sz w:val="24"/>
          <w:szCs w:val="24"/>
          <w:vertAlign w:val="superscript"/>
          <w:lang w:val="ru-RU" w:eastAsia="ru-RU" w:bidi="ru-RU"/>
        </w:rPr>
        <w:t>25</w:t>
      </w:r>
    </w:p>
    <w:p w14:paraId="63800429" w14:textId="77777777" w:rsidR="00CD412F" w:rsidRPr="00CD412F" w:rsidRDefault="00CD412F" w:rsidP="00CD412F">
      <w:pPr>
        <w:widowControl w:val="0"/>
        <w:spacing w:line="240" w:lineRule="auto"/>
        <w:jc w:val="center"/>
        <w:rPr>
          <w:rFonts w:ascii="GHEA Grapalat" w:eastAsia="Times New Roman" w:hAnsi="GHEA Grapalat" w:cs="Times New Roman"/>
          <w:b/>
          <w:sz w:val="24"/>
          <w:szCs w:val="24"/>
          <w:lang w:val="ru-RU" w:eastAsia="ru-RU" w:bidi="ru-RU"/>
        </w:rPr>
      </w:pPr>
      <w:r w:rsidRPr="00CD412F">
        <w:rPr>
          <w:rFonts w:ascii="GHEA Grapalat" w:eastAsia="Times New Roman" w:hAnsi="GHEA Grapalat" w:cs="Times New Roman"/>
          <w:b/>
          <w:sz w:val="24"/>
          <w:szCs w:val="24"/>
          <w:lang w:val="ru-RU" w:eastAsia="ru-RU" w:bidi="ru-RU"/>
        </w:rPr>
        <w:t>10. Адреса, банковские реквизиты и подписи Сторон</w:t>
      </w:r>
    </w:p>
    <w:tbl>
      <w:tblPr>
        <w:tblW w:w="9639" w:type="dxa"/>
        <w:tblInd w:w="409" w:type="dxa"/>
        <w:tblLayout w:type="fixed"/>
        <w:tblLook w:val="0000" w:firstRow="0" w:lastRow="0" w:firstColumn="0" w:lastColumn="0" w:noHBand="0" w:noVBand="0"/>
      </w:tblPr>
      <w:tblGrid>
        <w:gridCol w:w="4536"/>
        <w:gridCol w:w="760"/>
        <w:gridCol w:w="4343"/>
      </w:tblGrid>
      <w:tr w:rsidR="00CD412F" w:rsidRPr="00CD412F" w14:paraId="39DAD455" w14:textId="77777777" w:rsidTr="006125F2">
        <w:tc>
          <w:tcPr>
            <w:tcW w:w="4536" w:type="dxa"/>
          </w:tcPr>
          <w:p w14:paraId="412C882A" w14:textId="77777777" w:rsidR="00CD412F" w:rsidRPr="00CD412F" w:rsidRDefault="00CD412F" w:rsidP="00CD412F">
            <w:pPr>
              <w:widowControl w:val="0"/>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ПОКУПАТЕЛЬ</w:t>
            </w:r>
          </w:p>
          <w:p w14:paraId="647082FB"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_______________________</w:t>
            </w:r>
          </w:p>
          <w:p w14:paraId="4B5DBB36" w14:textId="77777777" w:rsidR="00CD412F" w:rsidRPr="00CD412F" w:rsidRDefault="00CD412F" w:rsidP="00CD412F">
            <w:pPr>
              <w:widowControl w:val="0"/>
              <w:spacing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/подпись/</w:t>
            </w:r>
          </w:p>
          <w:p w14:paraId="65E3F343"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c>
          <w:tcPr>
            <w:tcW w:w="760" w:type="dxa"/>
          </w:tcPr>
          <w:p w14:paraId="74F839B6"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p>
        </w:tc>
        <w:tc>
          <w:tcPr>
            <w:tcW w:w="4343" w:type="dxa"/>
          </w:tcPr>
          <w:p w14:paraId="71CAFC4A" w14:textId="77777777" w:rsidR="00CD412F" w:rsidRPr="00CD412F" w:rsidRDefault="00CD412F" w:rsidP="00CD412F">
            <w:pPr>
              <w:widowControl w:val="0"/>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ПРОДАВЕЦ</w:t>
            </w:r>
          </w:p>
          <w:p w14:paraId="133DA8C8"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______________________</w:t>
            </w:r>
          </w:p>
          <w:p w14:paraId="3F80CAE9" w14:textId="77777777" w:rsidR="00CD412F" w:rsidRPr="00CD412F" w:rsidRDefault="00CD412F" w:rsidP="00CD412F">
            <w:pPr>
              <w:widowControl w:val="0"/>
              <w:spacing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/подпись/</w:t>
            </w:r>
          </w:p>
          <w:p w14:paraId="4AF526B5"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r>
    </w:tbl>
    <w:p w14:paraId="1B108DE8" w14:textId="77777777" w:rsidR="00CD412F" w:rsidRPr="00CD412F" w:rsidRDefault="00CD412F" w:rsidP="00CD412F">
      <w:pPr>
        <w:widowControl w:val="0"/>
        <w:spacing w:line="240" w:lineRule="auto"/>
        <w:ind w:firstLine="567"/>
        <w:jc w:val="both"/>
        <w:rPr>
          <w:rFonts w:ascii="GHEA Grapalat" w:eastAsia="Times New Roman" w:hAnsi="GHEA Grapalat" w:cs="Times New Roman"/>
          <w:i/>
          <w:sz w:val="24"/>
          <w:szCs w:val="24"/>
          <w:lang w:val="hy-AM" w:eastAsia="ru-RU" w:bidi="ru-RU"/>
        </w:rPr>
      </w:pPr>
    </w:p>
    <w:p w14:paraId="221BA059" w14:textId="2955698B" w:rsidR="00CD412F" w:rsidRPr="002730EA" w:rsidRDefault="00CD412F" w:rsidP="002730EA">
      <w:pPr>
        <w:widowControl w:val="0"/>
        <w:spacing w:line="240" w:lineRule="auto"/>
        <w:ind w:firstLine="567"/>
        <w:jc w:val="both"/>
        <w:rPr>
          <w:ins w:id="14" w:author="Inesa Kocharyan" w:date="2025-02-19T10:34:00Z"/>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i/>
          <w:sz w:val="24"/>
          <w:szCs w:val="24"/>
          <w:lang w:val="ru-RU" w:eastAsia="ru-RU" w:bidi="ru-RU"/>
        </w:rPr>
        <w:t>В случае необходимости в договор могут быть включены не</w:t>
      </w:r>
      <w:r w:rsidRPr="00CD412F">
        <w:rPr>
          <w:rFonts w:ascii="Courier New" w:eastAsia="Times New Roman" w:hAnsi="Courier New" w:cs="Courier New"/>
          <w:i/>
          <w:sz w:val="24"/>
          <w:szCs w:val="24"/>
          <w:lang w:eastAsia="ru-RU" w:bidi="ru-RU"/>
        </w:rPr>
        <w:t> </w:t>
      </w:r>
      <w:r w:rsidRPr="00CD412F">
        <w:rPr>
          <w:rFonts w:ascii="GHEA Grapalat" w:eastAsia="Times New Roman" w:hAnsi="GHEA Grapalat" w:cs="Times New Roman"/>
          <w:i/>
          <w:sz w:val="24"/>
          <w:szCs w:val="24"/>
          <w:lang w:val="ru-RU" w:eastAsia="ru-RU" w:bidi="ru-RU"/>
        </w:rPr>
        <w:t>противоречащие законодательству Республики Армения положения.</w:t>
      </w:r>
    </w:p>
    <w:p w14:paraId="18E349E1"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hy-AM" w:eastAsia="ru-RU" w:bidi="ru-RU"/>
          <w:rPrChange w:id="15" w:author="Inesa Kocharyan" w:date="2025-02-19T10:34:00Z">
            <w:rPr>
              <w:rFonts w:ascii="GHEA Grapalat" w:hAnsi="GHEA Grapalat"/>
            </w:rPr>
          </w:rPrChange>
        </w:rPr>
        <w:sectPr w:rsidR="00CD412F" w:rsidRPr="00CD412F" w:rsidSect="002730EA">
          <w:footerReference w:type="default" r:id="rId7"/>
          <w:footnotePr>
            <w:pos w:val="beneathText"/>
          </w:footnotePr>
          <w:pgSz w:w="11906" w:h="16838" w:code="9"/>
          <w:pgMar w:top="993" w:right="1196" w:bottom="1418" w:left="1418" w:header="561" w:footer="561" w:gutter="0"/>
          <w:cols w:space="720"/>
          <w:docGrid w:linePitch="326"/>
        </w:sectPr>
      </w:pPr>
    </w:p>
    <w:p w14:paraId="62960485" w14:textId="77777777" w:rsidR="00CD412F" w:rsidRPr="00CD412F" w:rsidRDefault="00CD412F" w:rsidP="00CD412F">
      <w:pPr>
        <w:widowControl w:val="0"/>
        <w:spacing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i/>
          <w:sz w:val="24"/>
          <w:szCs w:val="24"/>
          <w:lang w:val="ru-RU" w:eastAsia="ru-RU" w:bidi="ru-RU"/>
        </w:rPr>
        <w:lastRenderedPageBreak/>
        <w:t>Приложение № 1</w:t>
      </w:r>
    </w:p>
    <w:p w14:paraId="30383C9B" w14:textId="57D073ED" w:rsidR="00CD412F" w:rsidRDefault="00CD412F" w:rsidP="00CD412F">
      <w:pPr>
        <w:widowControl w:val="0"/>
        <w:spacing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i/>
          <w:sz w:val="24"/>
          <w:szCs w:val="24"/>
          <w:lang w:val="ru-RU" w:eastAsia="ru-RU" w:bidi="ru-RU"/>
        </w:rPr>
        <w:t>к Договору под кодом</w:t>
      </w:r>
      <w:r w:rsidR="002730EA" w:rsidRPr="002730EA">
        <w:rPr>
          <w:lang w:val="ru-RU"/>
        </w:rPr>
        <w:t xml:space="preserve"> </w:t>
      </w:r>
      <w:r w:rsidR="00D71F97">
        <w:rPr>
          <w:rFonts w:ascii="GHEA Grapalat" w:eastAsia="Times New Roman" w:hAnsi="GHEA Grapalat" w:cs="Times New Roman"/>
          <w:i/>
          <w:sz w:val="24"/>
          <w:szCs w:val="24"/>
          <w:lang w:val="ru-RU" w:eastAsia="ru-RU" w:bidi="ru-RU"/>
        </w:rPr>
        <w:t>HPTH-GHAPDzB-25/GA-3</w:t>
      </w:r>
      <w:r w:rsidRPr="00CD412F">
        <w:rPr>
          <w:rFonts w:ascii="GHEA Grapalat" w:eastAsia="Times New Roman" w:hAnsi="GHEA Grapalat" w:cs="Times New Roman"/>
          <w:i/>
          <w:sz w:val="24"/>
          <w:szCs w:val="24"/>
          <w:lang w:val="ru-RU" w:eastAsia="ru-RU" w:bidi="ru-RU"/>
        </w:rPr>
        <w:t xml:space="preserve"> </w:t>
      </w:r>
      <w:r w:rsidRPr="00CD412F">
        <w:rPr>
          <w:rFonts w:ascii="GHEA Grapalat" w:eastAsia="Times New Roman" w:hAnsi="GHEA Grapalat" w:cs="Times New Roman"/>
          <w:i/>
          <w:sz w:val="24"/>
          <w:szCs w:val="24"/>
          <w:lang w:val="ru-RU" w:eastAsia="ru-RU" w:bidi="ru-RU"/>
        </w:rPr>
        <w:br/>
        <w:t>заключенному "</w:t>
      </w:r>
      <w:r w:rsidRPr="00CD412F">
        <w:rPr>
          <w:rFonts w:ascii="GHEA Grapalat" w:eastAsia="Times New Roman" w:hAnsi="GHEA Grapalat" w:cs="Times New Roman"/>
          <w:i/>
          <w:sz w:val="24"/>
          <w:szCs w:val="24"/>
          <w:lang w:val="ru-RU" w:eastAsia="ru-RU" w:bidi="ru-RU"/>
        </w:rPr>
        <w:tab/>
        <w:t>"</w:t>
      </w:r>
      <w:r w:rsidRPr="00CD412F">
        <w:rPr>
          <w:rFonts w:ascii="GHEA Grapalat" w:eastAsia="Times New Roman" w:hAnsi="GHEA Grapalat" w:cs="Times New Roman"/>
          <w:i/>
          <w:sz w:val="24"/>
          <w:szCs w:val="24"/>
          <w:lang w:val="ru-RU" w:eastAsia="ru-RU" w:bidi="ru-RU"/>
        </w:rPr>
        <w:tab/>
        <w:t>20</w:t>
      </w:r>
      <w:r w:rsidRPr="00CD412F">
        <w:rPr>
          <w:rFonts w:ascii="GHEA Grapalat" w:eastAsia="Times New Roman" w:hAnsi="GHEA Grapalat" w:cs="Times New Roman"/>
          <w:i/>
          <w:sz w:val="24"/>
          <w:szCs w:val="24"/>
          <w:lang w:val="ru-RU" w:eastAsia="ru-RU" w:bidi="ru-RU"/>
        </w:rPr>
        <w:tab/>
        <w:t>г.</w:t>
      </w:r>
    </w:p>
    <w:p w14:paraId="00613EAB" w14:textId="77777777" w:rsidR="000F5A0A" w:rsidRPr="00CD412F" w:rsidRDefault="000F5A0A" w:rsidP="00CD412F">
      <w:pPr>
        <w:widowControl w:val="0"/>
        <w:spacing w:line="240" w:lineRule="auto"/>
        <w:jc w:val="right"/>
        <w:rPr>
          <w:rFonts w:ascii="GHEA Grapalat" w:eastAsia="Times New Roman" w:hAnsi="GHEA Grapalat" w:cs="Times New Roman"/>
          <w:i/>
          <w:sz w:val="24"/>
          <w:szCs w:val="24"/>
          <w:lang w:val="ru-RU" w:eastAsia="ru-RU" w:bidi="ru-RU"/>
        </w:rPr>
      </w:pPr>
    </w:p>
    <w:p w14:paraId="75E3CB9F" w14:textId="3FEA6989" w:rsidR="00CD412F" w:rsidRPr="00CD412F" w:rsidRDefault="000F5A0A" w:rsidP="00B44409">
      <w:pPr>
        <w:widowControl w:val="0"/>
        <w:spacing w:line="240" w:lineRule="auto"/>
        <w:jc w:val="center"/>
        <w:rPr>
          <w:rFonts w:ascii="GHEA Grapalat" w:eastAsia="Times New Roman" w:hAnsi="GHEA Grapalat" w:cs="Times New Roman"/>
          <w:sz w:val="24"/>
          <w:szCs w:val="24"/>
          <w:lang w:val="ru-RU" w:eastAsia="ru-RU" w:bidi="ru-RU"/>
        </w:rPr>
      </w:pPr>
      <w:r>
        <w:rPr>
          <w:rFonts w:ascii="GHEA Grapalat" w:eastAsia="Times New Roman" w:hAnsi="GHEA Grapalat" w:cs="Times New Roman"/>
          <w:sz w:val="24"/>
          <w:szCs w:val="24"/>
          <w:lang w:val="hy-AM" w:eastAsia="ru-RU" w:bidi="ru-RU"/>
        </w:rPr>
        <w:t xml:space="preserve">                                            </w:t>
      </w:r>
      <w:r w:rsidR="00CD412F" w:rsidRPr="00CD412F">
        <w:rPr>
          <w:rFonts w:ascii="GHEA Grapalat" w:eastAsia="Times New Roman" w:hAnsi="GHEA Grapalat" w:cs="Times New Roman"/>
          <w:sz w:val="24"/>
          <w:szCs w:val="24"/>
          <w:lang w:val="ru-RU" w:eastAsia="ru-RU" w:bidi="ru-RU"/>
        </w:rPr>
        <w:t>ТЕХНИЧЕСКАЯ ХАРАКТЕРИСТИКА-ГРАФИК ЗАКУПКИ</w:t>
      </w:r>
      <w:r w:rsidR="00CD412F" w:rsidRPr="00CD412F">
        <w:rPr>
          <w:rFonts w:ascii="GHEA Grapalat" w:eastAsia="Times New Roman" w:hAnsi="GHEA Grapalat" w:cs="Times New Roman"/>
          <w:sz w:val="24"/>
          <w:szCs w:val="24"/>
          <w:vertAlign w:val="superscript"/>
          <w:lang w:val="ru-RU" w:eastAsia="ru-RU" w:bidi="ru-RU"/>
        </w:rPr>
        <w:footnoteReference w:customMarkFollows="1" w:id="25"/>
        <w:t>*</w:t>
      </w:r>
      <w:r w:rsidR="00B44409">
        <w:rPr>
          <w:rFonts w:ascii="GHEA Grapalat" w:eastAsia="Times New Roman" w:hAnsi="GHEA Grapalat" w:cs="Times New Roman"/>
          <w:sz w:val="24"/>
          <w:szCs w:val="24"/>
          <w:lang w:val="hy-AM" w:eastAsia="ru-RU" w:bidi="ru-RU"/>
        </w:rPr>
        <w:t xml:space="preserve">  </w:t>
      </w:r>
      <w:r>
        <w:rPr>
          <w:rFonts w:ascii="GHEA Grapalat" w:eastAsia="Times New Roman" w:hAnsi="GHEA Grapalat" w:cs="Times New Roman"/>
          <w:sz w:val="24"/>
          <w:szCs w:val="24"/>
          <w:lang w:val="hy-AM" w:eastAsia="ru-RU" w:bidi="ru-RU"/>
        </w:rPr>
        <w:t xml:space="preserve">                                   </w:t>
      </w:r>
      <w:r w:rsidR="00CD412F" w:rsidRPr="00CD412F">
        <w:rPr>
          <w:rFonts w:ascii="GHEA Grapalat" w:eastAsia="Times New Roman" w:hAnsi="GHEA Grapalat" w:cs="Times New Roman"/>
          <w:sz w:val="24"/>
          <w:szCs w:val="24"/>
          <w:lang w:val="ru-RU" w:eastAsia="ru-RU" w:bidi="ru-RU"/>
        </w:rPr>
        <w:t>Драмов РА</w:t>
      </w:r>
    </w:p>
    <w:tbl>
      <w:tblPr>
        <w:tblW w:w="155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5"/>
        <w:gridCol w:w="1364"/>
        <w:gridCol w:w="1620"/>
        <w:gridCol w:w="2956"/>
        <w:gridCol w:w="1085"/>
        <w:gridCol w:w="1255"/>
        <w:gridCol w:w="990"/>
        <w:gridCol w:w="1170"/>
        <w:gridCol w:w="1350"/>
        <w:gridCol w:w="1158"/>
        <w:gridCol w:w="1528"/>
        <w:gridCol w:w="30"/>
      </w:tblGrid>
      <w:tr w:rsidR="00CD412F" w:rsidRPr="00CD412F" w14:paraId="1F396F84" w14:textId="77777777" w:rsidTr="008E35ED">
        <w:trPr>
          <w:jc w:val="center"/>
        </w:trPr>
        <w:tc>
          <w:tcPr>
            <w:tcW w:w="15581" w:type="dxa"/>
            <w:gridSpan w:val="12"/>
          </w:tcPr>
          <w:p w14:paraId="3F0789AC" w14:textId="77777777" w:rsidR="00CD412F" w:rsidRPr="00CD412F" w:rsidRDefault="00CD412F"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Товар</w:t>
            </w:r>
          </w:p>
        </w:tc>
      </w:tr>
      <w:tr w:rsidR="00BC1029" w:rsidRPr="00CD412F" w14:paraId="22C16A2A" w14:textId="77777777" w:rsidTr="008E35ED">
        <w:trPr>
          <w:gridAfter w:val="1"/>
          <w:wAfter w:w="30" w:type="dxa"/>
          <w:trHeight w:val="219"/>
          <w:jc w:val="center"/>
        </w:trPr>
        <w:tc>
          <w:tcPr>
            <w:tcW w:w="1075" w:type="dxa"/>
            <w:vMerge w:val="restart"/>
            <w:vAlign w:val="center"/>
          </w:tcPr>
          <w:p w14:paraId="7977E13C"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 xml:space="preserve">номер предусмотренного </w:t>
            </w:r>
            <w:r w:rsidRPr="00CD412F">
              <w:rPr>
                <w:rFonts w:ascii="GHEA Grapalat" w:eastAsia="Times New Roman" w:hAnsi="GHEA Grapalat" w:cs="Times New Roman"/>
                <w:spacing w:val="-6"/>
                <w:sz w:val="16"/>
                <w:szCs w:val="16"/>
                <w:lang w:val="ru-RU" w:eastAsia="ru-RU" w:bidi="ru-RU"/>
              </w:rPr>
              <w:t>приглашением</w:t>
            </w:r>
            <w:r w:rsidRPr="00CD412F">
              <w:rPr>
                <w:rFonts w:ascii="GHEA Grapalat" w:eastAsia="Times New Roman" w:hAnsi="GHEA Grapalat" w:cs="Times New Roman"/>
                <w:sz w:val="16"/>
                <w:szCs w:val="16"/>
                <w:lang w:val="ru-RU" w:eastAsia="ru-RU" w:bidi="ru-RU"/>
              </w:rPr>
              <w:t xml:space="preserve"> лота</w:t>
            </w:r>
          </w:p>
        </w:tc>
        <w:tc>
          <w:tcPr>
            <w:tcW w:w="1364" w:type="dxa"/>
            <w:vMerge w:val="restart"/>
            <w:vAlign w:val="center"/>
          </w:tcPr>
          <w:p w14:paraId="0708A32D"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промежуточный код, предусмотренный планом закупок по классификации ЕЗК (CPV)</w:t>
            </w:r>
          </w:p>
        </w:tc>
        <w:tc>
          <w:tcPr>
            <w:tcW w:w="1620" w:type="dxa"/>
            <w:vMerge w:val="restart"/>
            <w:vAlign w:val="center"/>
          </w:tcPr>
          <w:p w14:paraId="7168A9DF"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eastAsia="ru-RU" w:bidi="ru-RU"/>
              </w:rPr>
            </w:pPr>
            <w:r w:rsidRPr="00CD412F">
              <w:rPr>
                <w:rFonts w:ascii="GHEA Grapalat" w:eastAsia="Times New Roman" w:hAnsi="GHEA Grapalat" w:cs="Times New Roman"/>
                <w:sz w:val="16"/>
                <w:szCs w:val="16"/>
                <w:lang w:val="ru-RU" w:eastAsia="ru-RU" w:bidi="ru-RU"/>
              </w:rPr>
              <w:t xml:space="preserve">наименование </w:t>
            </w:r>
          </w:p>
        </w:tc>
        <w:tc>
          <w:tcPr>
            <w:tcW w:w="2956" w:type="dxa"/>
            <w:vMerge w:val="restart"/>
            <w:vAlign w:val="center"/>
          </w:tcPr>
          <w:p w14:paraId="41EBAC03" w14:textId="77777777" w:rsidR="00BC1029" w:rsidRPr="00CD412F" w:rsidRDefault="00BC1029" w:rsidP="00CD412F">
            <w:pPr>
              <w:widowControl w:val="0"/>
              <w:spacing w:after="0" w:line="240" w:lineRule="auto"/>
              <w:ind w:left="-108" w:right="-59"/>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техническая характеристика</w:t>
            </w:r>
          </w:p>
        </w:tc>
        <w:tc>
          <w:tcPr>
            <w:tcW w:w="1085" w:type="dxa"/>
            <w:vMerge w:val="restart"/>
            <w:vAlign w:val="center"/>
          </w:tcPr>
          <w:p w14:paraId="0932C290" w14:textId="77777777" w:rsidR="00BC1029" w:rsidRPr="00CD412F" w:rsidRDefault="00BC1029" w:rsidP="00CD412F">
            <w:pPr>
              <w:widowControl w:val="0"/>
              <w:spacing w:after="0" w:line="240" w:lineRule="auto"/>
              <w:ind w:left="-48" w:right="-108"/>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единица измерения</w:t>
            </w:r>
          </w:p>
        </w:tc>
        <w:tc>
          <w:tcPr>
            <w:tcW w:w="1255" w:type="dxa"/>
            <w:vMerge w:val="restart"/>
            <w:vAlign w:val="center"/>
          </w:tcPr>
          <w:p w14:paraId="7B5ECF1F" w14:textId="0E0C898E" w:rsidR="00BC1029" w:rsidRPr="00CD412F" w:rsidRDefault="00BC1029" w:rsidP="00CD412F">
            <w:pPr>
              <w:widowControl w:val="0"/>
              <w:spacing w:after="0" w:line="240" w:lineRule="auto"/>
              <w:ind w:left="-108" w:right="-108"/>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цена единицы</w:t>
            </w:r>
            <w:r>
              <w:rPr>
                <w:rFonts w:ascii="GHEA Grapalat" w:eastAsia="Times New Roman" w:hAnsi="GHEA Grapalat" w:cs="Times New Roman"/>
                <w:sz w:val="16"/>
                <w:szCs w:val="16"/>
                <w:lang w:val="hy-AM" w:eastAsia="ru-RU" w:bidi="ru-RU"/>
              </w:rPr>
              <w:t xml:space="preserve"> </w:t>
            </w:r>
            <w:r w:rsidRPr="00CD412F">
              <w:rPr>
                <w:rFonts w:ascii="GHEA Grapalat" w:eastAsia="Times New Roman" w:hAnsi="GHEA Grapalat" w:cs="Times New Roman"/>
                <w:sz w:val="16"/>
                <w:szCs w:val="16"/>
                <w:lang w:val="ru-RU" w:eastAsia="ru-RU" w:bidi="ru-RU"/>
              </w:rPr>
              <w:t>/драмов РА</w:t>
            </w:r>
          </w:p>
        </w:tc>
        <w:tc>
          <w:tcPr>
            <w:tcW w:w="990" w:type="dxa"/>
            <w:vMerge w:val="restart"/>
            <w:vAlign w:val="center"/>
          </w:tcPr>
          <w:p w14:paraId="7F3CDD08" w14:textId="1205BD84" w:rsidR="00BC1029" w:rsidRPr="00CD412F" w:rsidRDefault="00BC1029" w:rsidP="000507A2">
            <w:pPr>
              <w:widowControl w:val="0"/>
              <w:spacing w:after="0" w:line="240" w:lineRule="auto"/>
              <w:ind w:left="-45" w:right="-108"/>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общая цена</w:t>
            </w:r>
            <w:r>
              <w:rPr>
                <w:rFonts w:ascii="GHEA Grapalat" w:eastAsia="Times New Roman" w:hAnsi="GHEA Grapalat" w:cs="Times New Roman"/>
                <w:sz w:val="16"/>
                <w:szCs w:val="16"/>
                <w:lang w:val="hy-AM" w:eastAsia="ru-RU" w:bidi="ru-RU"/>
              </w:rPr>
              <w:t xml:space="preserve"> </w:t>
            </w:r>
            <w:r w:rsidRPr="00CD412F">
              <w:rPr>
                <w:rFonts w:ascii="GHEA Grapalat" w:eastAsia="Times New Roman" w:hAnsi="GHEA Grapalat" w:cs="Times New Roman"/>
                <w:sz w:val="16"/>
                <w:szCs w:val="16"/>
                <w:lang w:val="ru-RU" w:eastAsia="ru-RU" w:bidi="ru-RU"/>
              </w:rPr>
              <w:t>/драмов РА</w:t>
            </w:r>
          </w:p>
        </w:tc>
        <w:tc>
          <w:tcPr>
            <w:tcW w:w="1170" w:type="dxa"/>
            <w:vMerge w:val="restart"/>
            <w:vAlign w:val="center"/>
          </w:tcPr>
          <w:p w14:paraId="5CF87703" w14:textId="77777777" w:rsidR="00BC1029" w:rsidRPr="00CD412F" w:rsidRDefault="00BC1029" w:rsidP="00CD412F">
            <w:pPr>
              <w:widowControl w:val="0"/>
              <w:spacing w:after="0" w:line="240" w:lineRule="auto"/>
              <w:ind w:left="-126" w:right="-108"/>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общий объем</w:t>
            </w:r>
          </w:p>
        </w:tc>
        <w:tc>
          <w:tcPr>
            <w:tcW w:w="4036" w:type="dxa"/>
            <w:gridSpan w:val="3"/>
            <w:vAlign w:val="center"/>
          </w:tcPr>
          <w:p w14:paraId="42FA98B7"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поставки</w:t>
            </w:r>
          </w:p>
        </w:tc>
      </w:tr>
      <w:tr w:rsidR="00BC1029" w:rsidRPr="00CD412F" w14:paraId="32D8236F" w14:textId="77777777" w:rsidTr="008E35ED">
        <w:trPr>
          <w:gridAfter w:val="1"/>
          <w:wAfter w:w="30" w:type="dxa"/>
          <w:trHeight w:val="445"/>
          <w:jc w:val="center"/>
        </w:trPr>
        <w:tc>
          <w:tcPr>
            <w:tcW w:w="1075" w:type="dxa"/>
            <w:vMerge/>
            <w:vAlign w:val="center"/>
          </w:tcPr>
          <w:p w14:paraId="7112A43F"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364" w:type="dxa"/>
            <w:vMerge/>
            <w:vAlign w:val="center"/>
          </w:tcPr>
          <w:p w14:paraId="733400AA"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620" w:type="dxa"/>
            <w:vMerge/>
            <w:vAlign w:val="center"/>
          </w:tcPr>
          <w:p w14:paraId="2D0A7CA9"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2956" w:type="dxa"/>
            <w:vMerge/>
            <w:vAlign w:val="center"/>
          </w:tcPr>
          <w:p w14:paraId="3D8CB0F5"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085" w:type="dxa"/>
            <w:vMerge/>
            <w:vAlign w:val="center"/>
          </w:tcPr>
          <w:p w14:paraId="596D7E98"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255" w:type="dxa"/>
            <w:vMerge/>
            <w:vAlign w:val="center"/>
          </w:tcPr>
          <w:p w14:paraId="589E7405"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990" w:type="dxa"/>
            <w:vMerge/>
            <w:vAlign w:val="center"/>
          </w:tcPr>
          <w:p w14:paraId="51D5C5BF"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170" w:type="dxa"/>
            <w:vMerge/>
            <w:vAlign w:val="center"/>
          </w:tcPr>
          <w:p w14:paraId="111019BD" w14:textId="77777777" w:rsidR="00BC1029" w:rsidRPr="00CD412F" w:rsidRDefault="00BC1029"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350" w:type="dxa"/>
            <w:vAlign w:val="center"/>
          </w:tcPr>
          <w:p w14:paraId="31B829F9" w14:textId="77777777" w:rsidR="00BC1029" w:rsidRPr="00CD412F" w:rsidRDefault="00BC1029" w:rsidP="00CD412F">
            <w:pPr>
              <w:widowControl w:val="0"/>
              <w:spacing w:after="0" w:line="240" w:lineRule="auto"/>
              <w:ind w:left="-108" w:right="-108"/>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адрес</w:t>
            </w:r>
          </w:p>
        </w:tc>
        <w:tc>
          <w:tcPr>
            <w:tcW w:w="1158" w:type="dxa"/>
            <w:vAlign w:val="center"/>
          </w:tcPr>
          <w:p w14:paraId="012F05C9" w14:textId="77777777" w:rsidR="00BC1029" w:rsidRPr="00CD412F" w:rsidRDefault="00BC1029" w:rsidP="00CD412F">
            <w:pPr>
              <w:widowControl w:val="0"/>
              <w:spacing w:after="0" w:line="240" w:lineRule="auto"/>
              <w:ind w:left="-46" w:right="-84"/>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подлежащее поставке количество товара</w:t>
            </w:r>
          </w:p>
        </w:tc>
        <w:tc>
          <w:tcPr>
            <w:tcW w:w="1528" w:type="dxa"/>
            <w:vAlign w:val="center"/>
          </w:tcPr>
          <w:p w14:paraId="03FD98B6" w14:textId="75F0B13D" w:rsidR="00BC1029" w:rsidRPr="00CD412F" w:rsidRDefault="00BC1029" w:rsidP="00CD412F">
            <w:pPr>
              <w:widowControl w:val="0"/>
              <w:spacing w:after="0" w:line="240" w:lineRule="auto"/>
              <w:ind w:left="-132" w:right="-129"/>
              <w:jc w:val="center"/>
              <w:rPr>
                <w:rFonts w:ascii="GHEA Grapalat" w:eastAsia="Times New Roman" w:hAnsi="GHEA Grapalat" w:cs="Times New Roman"/>
                <w:sz w:val="16"/>
                <w:szCs w:val="16"/>
                <w:lang w:eastAsia="ru-RU" w:bidi="ru-RU"/>
              </w:rPr>
            </w:pPr>
            <w:r w:rsidRPr="00CD412F">
              <w:rPr>
                <w:rFonts w:ascii="GHEA Grapalat" w:eastAsia="Times New Roman" w:hAnsi="GHEA Grapalat" w:cs="Times New Roman"/>
                <w:sz w:val="16"/>
                <w:szCs w:val="16"/>
                <w:lang w:val="ru-RU" w:eastAsia="ru-RU" w:bidi="ru-RU"/>
              </w:rPr>
              <w:t>срок</w:t>
            </w:r>
          </w:p>
        </w:tc>
      </w:tr>
      <w:tr w:rsidR="008E35ED" w:rsidRPr="00C82955" w14:paraId="2120D2F8" w14:textId="77777777" w:rsidTr="00C82955">
        <w:trPr>
          <w:gridAfter w:val="1"/>
          <w:wAfter w:w="30" w:type="dxa"/>
          <w:trHeight w:val="417"/>
          <w:jc w:val="center"/>
        </w:trPr>
        <w:tc>
          <w:tcPr>
            <w:tcW w:w="1075" w:type="dxa"/>
            <w:shd w:val="clear" w:color="auto" w:fill="auto"/>
            <w:vAlign w:val="center"/>
          </w:tcPr>
          <w:p w14:paraId="28D429D5" w14:textId="48BB7850" w:rsidR="008E35ED" w:rsidRPr="008E35ED" w:rsidRDefault="008E35ED" w:rsidP="008E35ED">
            <w:pPr>
              <w:widowControl w:val="0"/>
              <w:spacing w:after="0" w:line="240" w:lineRule="auto"/>
              <w:jc w:val="center"/>
              <w:rPr>
                <w:rFonts w:ascii="GHEA Grapalat" w:hAnsi="GHEA Grapalat"/>
                <w:szCs w:val="28"/>
                <w:lang w:val="hy-AM"/>
              </w:rPr>
            </w:pPr>
            <w:r w:rsidRPr="008E35ED">
              <w:rPr>
                <w:rFonts w:ascii="GHEA Grapalat" w:hAnsi="GHEA Grapalat"/>
                <w:szCs w:val="28"/>
                <w:lang w:val="hy-AM"/>
              </w:rPr>
              <w:t>1</w:t>
            </w:r>
          </w:p>
        </w:tc>
        <w:tc>
          <w:tcPr>
            <w:tcW w:w="1364" w:type="dxa"/>
            <w:tcBorders>
              <w:top w:val="nil"/>
              <w:left w:val="single" w:sz="4" w:space="0" w:color="auto"/>
              <w:bottom w:val="nil"/>
              <w:right w:val="single" w:sz="4" w:space="0" w:color="auto"/>
            </w:tcBorders>
            <w:shd w:val="clear" w:color="auto" w:fill="auto"/>
            <w:vAlign w:val="center"/>
          </w:tcPr>
          <w:p w14:paraId="6E559606" w14:textId="2A9DEAEA" w:rsidR="008E35ED" w:rsidRPr="008E35ED" w:rsidRDefault="008E35ED" w:rsidP="008E35ED">
            <w:pPr>
              <w:widowControl w:val="0"/>
              <w:spacing w:after="0" w:line="240" w:lineRule="auto"/>
              <w:jc w:val="center"/>
              <w:rPr>
                <w:rFonts w:ascii="GHEA Grapalat" w:hAnsi="GHEA Grapalat"/>
                <w:szCs w:val="28"/>
                <w:lang w:val="hy-AM"/>
              </w:rPr>
            </w:pPr>
            <w:r w:rsidRPr="00952DDF">
              <w:rPr>
                <w:rFonts w:ascii="GHEA Grapalat" w:hAnsi="GHEA Grapalat"/>
                <w:szCs w:val="28"/>
                <w:lang w:val="hy-AM"/>
              </w:rPr>
              <w:t>30197650</w:t>
            </w:r>
          </w:p>
        </w:tc>
        <w:tc>
          <w:tcPr>
            <w:tcW w:w="1620" w:type="dxa"/>
            <w:tcBorders>
              <w:top w:val="single" w:sz="4" w:space="0" w:color="000000"/>
              <w:left w:val="single" w:sz="4" w:space="0" w:color="000000"/>
              <w:bottom w:val="single" w:sz="4" w:space="0" w:color="000000"/>
              <w:right w:val="single" w:sz="4" w:space="0" w:color="000000"/>
            </w:tcBorders>
            <w:vAlign w:val="center"/>
          </w:tcPr>
          <w:p w14:paraId="64694ADE" w14:textId="72454ECC" w:rsidR="008E35ED" w:rsidRPr="008E35ED" w:rsidRDefault="008E35ED" w:rsidP="008E35ED">
            <w:pPr>
              <w:jc w:val="center"/>
              <w:rPr>
                <w:rFonts w:ascii="GHEA Grapalat" w:hAnsi="GHEA Grapalat"/>
                <w:szCs w:val="28"/>
                <w:lang w:val="hy-AM"/>
              </w:rPr>
            </w:pPr>
            <w:r w:rsidRPr="008E35ED">
              <w:rPr>
                <w:rFonts w:ascii="GHEA Grapalat" w:hAnsi="GHEA Grapalat"/>
                <w:szCs w:val="28"/>
                <w:lang w:val="hy-AM"/>
              </w:rPr>
              <w:t>Бумага офсетная</w:t>
            </w:r>
          </w:p>
        </w:tc>
        <w:tc>
          <w:tcPr>
            <w:tcW w:w="2956" w:type="dxa"/>
            <w:tcBorders>
              <w:right w:val="single" w:sz="4" w:space="0" w:color="auto"/>
            </w:tcBorders>
            <w:vAlign w:val="center"/>
          </w:tcPr>
          <w:p w14:paraId="1E2B2FDB" w14:textId="001EF603" w:rsidR="008E35ED" w:rsidRPr="008E35ED" w:rsidRDefault="008E35ED" w:rsidP="008E35ED">
            <w:pPr>
              <w:pStyle w:val="BodyText"/>
              <w:ind w:right="73"/>
              <w:jc w:val="center"/>
              <w:rPr>
                <w:rFonts w:ascii="GHEA Grapalat" w:eastAsiaTheme="minorHAnsi" w:hAnsi="GHEA Grapalat" w:cstheme="minorBidi"/>
                <w:sz w:val="22"/>
                <w:szCs w:val="28"/>
                <w:lang w:val="hy-AM" w:eastAsia="en-US" w:bidi="ar-SA"/>
              </w:rPr>
            </w:pPr>
            <w:r w:rsidRPr="008E35ED">
              <w:rPr>
                <w:rFonts w:ascii="GHEA Grapalat" w:eastAsiaTheme="minorHAnsi" w:hAnsi="GHEA Grapalat" w:cstheme="minorBidi"/>
                <w:sz w:val="22"/>
                <w:szCs w:val="28"/>
                <w:lang w:val="hy-AM" w:eastAsia="en-US" w:bidi="ar-SA"/>
              </w:rPr>
              <w:t>Офсетная бумага 120 г, 70/100 см, в заводской упаковке.</w:t>
            </w:r>
          </w:p>
        </w:tc>
        <w:tc>
          <w:tcPr>
            <w:tcW w:w="1085" w:type="dxa"/>
            <w:vAlign w:val="center"/>
          </w:tcPr>
          <w:p w14:paraId="79D7B34E" w14:textId="3A4A7E7F" w:rsidR="008E35ED" w:rsidRPr="008E35ED" w:rsidRDefault="008E35ED" w:rsidP="008E35ED">
            <w:pPr>
              <w:widowControl w:val="0"/>
              <w:spacing w:after="0" w:line="240" w:lineRule="auto"/>
              <w:jc w:val="center"/>
              <w:rPr>
                <w:rFonts w:ascii="GHEA Grapalat" w:hAnsi="GHEA Grapalat"/>
                <w:szCs w:val="28"/>
                <w:lang w:val="hy-AM"/>
              </w:rPr>
            </w:pPr>
            <w:r w:rsidRPr="008E35ED">
              <w:rPr>
                <w:rFonts w:ascii="GHEA Grapalat" w:hAnsi="GHEA Grapalat"/>
                <w:szCs w:val="28"/>
                <w:lang w:val="hy-AM"/>
              </w:rPr>
              <w:t>кг</w:t>
            </w:r>
          </w:p>
        </w:tc>
        <w:tc>
          <w:tcPr>
            <w:tcW w:w="1255" w:type="dxa"/>
            <w:vAlign w:val="center"/>
          </w:tcPr>
          <w:p w14:paraId="6306B3DD" w14:textId="77777777" w:rsidR="008E35ED" w:rsidRPr="008E35ED" w:rsidRDefault="008E35ED" w:rsidP="008E35ED">
            <w:pPr>
              <w:widowControl w:val="0"/>
              <w:spacing w:after="0" w:line="240" w:lineRule="auto"/>
              <w:jc w:val="center"/>
              <w:rPr>
                <w:rFonts w:ascii="GHEA Grapalat" w:hAnsi="GHEA Grapalat"/>
                <w:szCs w:val="28"/>
                <w:lang w:val="hy-AM"/>
              </w:rPr>
            </w:pPr>
          </w:p>
        </w:tc>
        <w:tc>
          <w:tcPr>
            <w:tcW w:w="990" w:type="dxa"/>
            <w:vAlign w:val="center"/>
          </w:tcPr>
          <w:p w14:paraId="132F214B" w14:textId="77777777" w:rsidR="008E35ED" w:rsidRPr="008E35ED" w:rsidRDefault="008E35ED" w:rsidP="008E35ED">
            <w:pPr>
              <w:widowControl w:val="0"/>
              <w:spacing w:after="0" w:line="240" w:lineRule="auto"/>
              <w:jc w:val="center"/>
              <w:rPr>
                <w:rFonts w:ascii="GHEA Grapalat" w:hAnsi="GHEA Grapalat"/>
                <w:szCs w:val="28"/>
                <w:lang w:val="hy-AM"/>
              </w:rPr>
            </w:pPr>
          </w:p>
        </w:tc>
        <w:tc>
          <w:tcPr>
            <w:tcW w:w="1170" w:type="dxa"/>
            <w:vAlign w:val="center"/>
          </w:tcPr>
          <w:p w14:paraId="121D0554" w14:textId="3ABCE435" w:rsidR="008E35ED" w:rsidRPr="008E35ED" w:rsidRDefault="008E35ED" w:rsidP="008E35ED">
            <w:pPr>
              <w:widowControl w:val="0"/>
              <w:spacing w:after="0" w:line="240" w:lineRule="auto"/>
              <w:jc w:val="center"/>
              <w:rPr>
                <w:rFonts w:ascii="GHEA Grapalat" w:hAnsi="GHEA Grapalat"/>
                <w:szCs w:val="28"/>
                <w:lang w:val="hy-AM"/>
              </w:rPr>
            </w:pPr>
            <w:r w:rsidRPr="008E35ED">
              <w:rPr>
                <w:rFonts w:ascii="GHEA Grapalat" w:hAnsi="GHEA Grapalat"/>
                <w:szCs w:val="28"/>
                <w:lang w:val="hy-AM"/>
              </w:rPr>
              <w:t>420</w:t>
            </w:r>
          </w:p>
        </w:tc>
        <w:tc>
          <w:tcPr>
            <w:tcW w:w="1350" w:type="dxa"/>
            <w:shd w:val="clear" w:color="auto" w:fill="auto"/>
            <w:vAlign w:val="center"/>
          </w:tcPr>
          <w:p w14:paraId="7E621B23" w14:textId="4722D5BC" w:rsidR="008E35ED" w:rsidRPr="008E35ED" w:rsidRDefault="008E35ED" w:rsidP="008E35ED">
            <w:pPr>
              <w:widowControl w:val="0"/>
              <w:spacing w:after="0" w:line="240" w:lineRule="auto"/>
              <w:jc w:val="center"/>
              <w:rPr>
                <w:rFonts w:ascii="GHEA Grapalat" w:hAnsi="GHEA Grapalat"/>
                <w:szCs w:val="28"/>
                <w:lang w:val="hy-AM"/>
              </w:rPr>
            </w:pPr>
            <w:r w:rsidRPr="008E35ED">
              <w:rPr>
                <w:rFonts w:ascii="GHEA Grapalat" w:hAnsi="GHEA Grapalat"/>
                <w:szCs w:val="28"/>
                <w:lang w:val="hy-AM"/>
              </w:rPr>
              <w:t>Г. Ереван Налбандян 128</w:t>
            </w:r>
          </w:p>
        </w:tc>
        <w:tc>
          <w:tcPr>
            <w:tcW w:w="1158" w:type="dxa"/>
            <w:vAlign w:val="center"/>
          </w:tcPr>
          <w:p w14:paraId="14B813B1" w14:textId="70771E6F" w:rsidR="008E35ED" w:rsidRPr="008E35ED" w:rsidRDefault="008E35ED" w:rsidP="008E35ED">
            <w:pPr>
              <w:widowControl w:val="0"/>
              <w:spacing w:after="0" w:line="240" w:lineRule="auto"/>
              <w:jc w:val="center"/>
              <w:rPr>
                <w:rFonts w:ascii="GHEA Grapalat" w:hAnsi="GHEA Grapalat"/>
                <w:szCs w:val="28"/>
                <w:lang w:val="hy-AM"/>
              </w:rPr>
            </w:pPr>
            <w:r w:rsidRPr="008E35ED">
              <w:rPr>
                <w:rFonts w:ascii="GHEA Grapalat" w:hAnsi="GHEA Grapalat"/>
                <w:szCs w:val="28"/>
                <w:lang w:val="hy-AM"/>
              </w:rPr>
              <w:t>420</w:t>
            </w:r>
          </w:p>
        </w:tc>
        <w:tc>
          <w:tcPr>
            <w:tcW w:w="1528" w:type="dxa"/>
            <w:shd w:val="clear" w:color="auto" w:fill="auto"/>
            <w:vAlign w:val="center"/>
          </w:tcPr>
          <w:p w14:paraId="74D81815" w14:textId="418218E1" w:rsidR="008E35ED" w:rsidRPr="005E42F5" w:rsidRDefault="008E35ED" w:rsidP="008E35ED">
            <w:pPr>
              <w:widowControl w:val="0"/>
              <w:spacing w:after="0" w:line="240" w:lineRule="auto"/>
              <w:jc w:val="center"/>
              <w:rPr>
                <w:rFonts w:ascii="GHEA Grapalat" w:eastAsia="Times New Roman" w:hAnsi="GHEA Grapalat" w:cs="Times New Roman"/>
                <w:b/>
                <w:bCs/>
                <w:color w:val="FF0000"/>
                <w:sz w:val="18"/>
                <w:szCs w:val="18"/>
                <w:lang w:val="ru-RU" w:eastAsia="ru-RU" w:bidi="ru-RU"/>
              </w:rPr>
            </w:pPr>
            <w:r w:rsidRPr="005E42F5">
              <w:rPr>
                <w:rFonts w:ascii="GHEA Grapalat" w:eastAsia="Times New Roman" w:hAnsi="GHEA Grapalat" w:cs="Times New Roman"/>
                <w:b/>
                <w:bCs/>
                <w:color w:val="FF0000"/>
                <w:sz w:val="18"/>
                <w:szCs w:val="18"/>
                <w:lang w:val="ru-RU" w:eastAsia="ru-RU" w:bidi="ru-RU"/>
              </w:rPr>
              <w:t xml:space="preserve">В течение </w:t>
            </w:r>
            <w:r>
              <w:rPr>
                <w:rFonts w:ascii="GHEA Grapalat" w:eastAsia="Times New Roman" w:hAnsi="GHEA Grapalat" w:cs="Times New Roman"/>
                <w:b/>
                <w:bCs/>
                <w:color w:val="FF0000"/>
                <w:sz w:val="18"/>
                <w:szCs w:val="18"/>
                <w:lang w:val="hy-AM" w:eastAsia="ru-RU" w:bidi="ru-RU"/>
              </w:rPr>
              <w:t>2</w:t>
            </w:r>
            <w:r>
              <w:rPr>
                <w:rFonts w:ascii="GHEA Grapalat" w:eastAsia="Times New Roman" w:hAnsi="GHEA Grapalat" w:cs="Times New Roman"/>
                <w:b/>
                <w:bCs/>
                <w:color w:val="FF0000"/>
                <w:sz w:val="18"/>
                <w:szCs w:val="18"/>
                <w:lang w:val="ru-RU" w:eastAsia="ru-RU" w:bidi="ru-RU"/>
              </w:rPr>
              <w:t>2</w:t>
            </w:r>
            <w:r w:rsidRPr="005E42F5">
              <w:rPr>
                <w:rFonts w:ascii="GHEA Grapalat" w:eastAsia="Times New Roman" w:hAnsi="GHEA Grapalat" w:cs="Times New Roman"/>
                <w:b/>
                <w:bCs/>
                <w:color w:val="FF0000"/>
                <w:sz w:val="18"/>
                <w:szCs w:val="18"/>
                <w:lang w:val="ru-RU" w:eastAsia="ru-RU" w:bidi="ru-RU"/>
              </w:rPr>
              <w:t xml:space="preserve"> календарных дней с даты вступления договора в силу</w:t>
            </w:r>
          </w:p>
        </w:tc>
      </w:tr>
      <w:tr w:rsidR="00C82955" w:rsidRPr="00C82955" w14:paraId="3FB9B1C7" w14:textId="77777777" w:rsidTr="00C82955">
        <w:trPr>
          <w:gridAfter w:val="1"/>
          <w:wAfter w:w="30" w:type="dxa"/>
          <w:trHeight w:val="593"/>
          <w:jc w:val="center"/>
        </w:trPr>
        <w:tc>
          <w:tcPr>
            <w:tcW w:w="4059" w:type="dxa"/>
            <w:gridSpan w:val="3"/>
            <w:tcBorders>
              <w:right w:val="single" w:sz="4" w:space="0" w:color="000000"/>
            </w:tcBorders>
            <w:shd w:val="clear" w:color="auto" w:fill="auto"/>
            <w:vAlign w:val="center"/>
          </w:tcPr>
          <w:p w14:paraId="064824FC" w14:textId="3AF1A887" w:rsidR="00C82955" w:rsidRPr="00C82955" w:rsidRDefault="00C82955" w:rsidP="00C82955">
            <w:pPr>
              <w:rPr>
                <w:rFonts w:ascii="GHEA Grapalat" w:hAnsi="GHEA Grapalat"/>
                <w:b/>
                <w:bCs/>
                <w:szCs w:val="28"/>
                <w:lang w:val="hy-AM"/>
              </w:rPr>
            </w:pPr>
            <w:r w:rsidRPr="00C82955">
              <w:rPr>
                <w:rFonts w:ascii="GHEA Grapalat" w:hAnsi="GHEA Grapalat"/>
                <w:b/>
                <w:bCs/>
                <w:szCs w:val="28"/>
                <w:lang w:val="hy-AM"/>
              </w:rPr>
              <w:t>Другие условия</w:t>
            </w:r>
          </w:p>
        </w:tc>
        <w:tc>
          <w:tcPr>
            <w:tcW w:w="11492" w:type="dxa"/>
            <w:gridSpan w:val="8"/>
            <w:vAlign w:val="center"/>
          </w:tcPr>
          <w:p w14:paraId="1EEB30BE" w14:textId="3E7F28EC" w:rsidR="00C82955" w:rsidRPr="00C82955" w:rsidRDefault="00C82955" w:rsidP="00C82955">
            <w:pPr>
              <w:widowControl w:val="0"/>
              <w:spacing w:after="0" w:line="240" w:lineRule="auto"/>
              <w:rPr>
                <w:rFonts w:ascii="GHEA Grapalat" w:eastAsia="Times New Roman" w:hAnsi="GHEA Grapalat" w:cs="Times New Roman"/>
                <w:b/>
                <w:bCs/>
                <w:color w:val="FF0000"/>
                <w:sz w:val="18"/>
                <w:szCs w:val="18"/>
                <w:lang w:val="ru-RU" w:eastAsia="ru-RU" w:bidi="ru-RU"/>
              </w:rPr>
            </w:pPr>
            <w:r w:rsidRPr="00C82955">
              <w:rPr>
                <w:rFonts w:ascii="GHEA Grapalat" w:hAnsi="GHEA Grapalat"/>
                <w:b/>
                <w:bCs/>
                <w:szCs w:val="28"/>
                <w:lang w:val="hy-AM"/>
              </w:rPr>
              <w:t>Транспортировка и разгрузка товара на складе Покупателя осуществляется Поставщиком за свой счет.</w:t>
            </w:r>
          </w:p>
        </w:tc>
      </w:tr>
    </w:tbl>
    <w:p w14:paraId="0483C980" w14:textId="77777777" w:rsidR="000A6307" w:rsidRPr="000A6307" w:rsidRDefault="000A6307" w:rsidP="000A6307">
      <w:pPr>
        <w:spacing w:after="0" w:line="276" w:lineRule="auto"/>
        <w:jc w:val="center"/>
        <w:rPr>
          <w:rFonts w:ascii="GHEA Grapalat" w:eastAsia="Times New Roman" w:hAnsi="GHEA Grapalat" w:cs="Times New Roman"/>
          <w:color w:val="000000"/>
          <w:lang w:val="hy-AM"/>
        </w:rPr>
      </w:pPr>
      <w:bookmarkStart w:id="17" w:name="_Hlk192178383"/>
    </w:p>
    <w:bookmarkEnd w:id="17"/>
    <w:p w14:paraId="7C09C1F8" w14:textId="1D634D84" w:rsidR="000A6307" w:rsidRDefault="000A6307" w:rsidP="00CD412F">
      <w:pPr>
        <w:widowControl w:val="0"/>
        <w:spacing w:after="0" w:line="240" w:lineRule="auto"/>
        <w:jc w:val="both"/>
        <w:rPr>
          <w:rFonts w:ascii="GHEA Grapalat" w:eastAsia="Times New Roman" w:hAnsi="GHEA Grapalat" w:cs="Times New Roman"/>
          <w:sz w:val="24"/>
          <w:szCs w:val="24"/>
          <w:lang w:val="ru-RU" w:eastAsia="ru-RU" w:bidi="ru-RU"/>
        </w:rPr>
      </w:pPr>
    </w:p>
    <w:p w14:paraId="05A195B3" w14:textId="77777777" w:rsidR="000A6307" w:rsidRPr="00CD412F" w:rsidRDefault="000A6307" w:rsidP="00CD412F">
      <w:pPr>
        <w:widowControl w:val="0"/>
        <w:spacing w:after="0" w:line="240" w:lineRule="auto"/>
        <w:jc w:val="both"/>
        <w:rPr>
          <w:rFonts w:ascii="GHEA Grapalat" w:eastAsia="Times New Roman" w:hAnsi="GHEA Grapalat" w:cs="Times New Roman"/>
          <w:sz w:val="24"/>
          <w:szCs w:val="24"/>
          <w:lang w:val="ru-RU" w:eastAsia="ru-RU" w:bidi="ru-RU"/>
        </w:rPr>
      </w:pPr>
    </w:p>
    <w:tbl>
      <w:tblPr>
        <w:tblW w:w="9639" w:type="dxa"/>
        <w:jc w:val="center"/>
        <w:tblLayout w:type="fixed"/>
        <w:tblLook w:val="0000" w:firstRow="0" w:lastRow="0" w:firstColumn="0" w:lastColumn="0" w:noHBand="0" w:noVBand="0"/>
      </w:tblPr>
      <w:tblGrid>
        <w:gridCol w:w="4536"/>
        <w:gridCol w:w="760"/>
        <w:gridCol w:w="4343"/>
      </w:tblGrid>
      <w:tr w:rsidR="00CD412F" w:rsidRPr="00CD412F" w14:paraId="246486E7" w14:textId="77777777" w:rsidTr="006125F2">
        <w:trPr>
          <w:jc w:val="center"/>
        </w:trPr>
        <w:tc>
          <w:tcPr>
            <w:tcW w:w="4536" w:type="dxa"/>
          </w:tcPr>
          <w:p w14:paraId="1D13339E" w14:textId="77777777" w:rsidR="00CD412F" w:rsidRPr="00CD412F" w:rsidRDefault="00CD412F" w:rsidP="00CD412F">
            <w:pPr>
              <w:widowControl w:val="0"/>
              <w:spacing w:after="0"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ПОКУПАТЕЛЬ</w:t>
            </w:r>
          </w:p>
          <w:p w14:paraId="04AFF25E" w14:textId="60F69A00"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w:t>
            </w:r>
          </w:p>
          <w:p w14:paraId="6CF1BBF0" w14:textId="77777777" w:rsidR="00CD412F" w:rsidRPr="00CD412F" w:rsidRDefault="00CD412F"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/подпись/</w:t>
            </w:r>
          </w:p>
          <w:p w14:paraId="10C3E472"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c>
          <w:tcPr>
            <w:tcW w:w="760" w:type="dxa"/>
          </w:tcPr>
          <w:p w14:paraId="461F9F70"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val="ru-RU" w:eastAsia="ru-RU" w:bidi="ru-RU"/>
              </w:rPr>
            </w:pPr>
          </w:p>
        </w:tc>
        <w:tc>
          <w:tcPr>
            <w:tcW w:w="4343" w:type="dxa"/>
          </w:tcPr>
          <w:p w14:paraId="4634641A" w14:textId="77777777" w:rsidR="00CD412F" w:rsidRPr="00CD412F" w:rsidRDefault="00CD412F" w:rsidP="00CD412F">
            <w:pPr>
              <w:widowControl w:val="0"/>
              <w:spacing w:after="0"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ПРОДАВЕЦ</w:t>
            </w:r>
          </w:p>
          <w:p w14:paraId="62F1202C" w14:textId="6F7EE324"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w:t>
            </w:r>
          </w:p>
          <w:p w14:paraId="576C12F2" w14:textId="77777777" w:rsidR="00CD412F" w:rsidRPr="00CD412F" w:rsidRDefault="00CD412F"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/подпись/</w:t>
            </w:r>
          </w:p>
          <w:p w14:paraId="681FBB62"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r>
    </w:tbl>
    <w:p w14:paraId="3F981FC3" w14:textId="77777777" w:rsidR="00CD412F" w:rsidRPr="00CD412F" w:rsidRDefault="00CD412F" w:rsidP="002730EA">
      <w:pPr>
        <w:widowControl w:val="0"/>
        <w:spacing w:after="0"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sz w:val="24"/>
          <w:szCs w:val="24"/>
          <w:lang w:val="ru-RU" w:eastAsia="ru-RU" w:bidi="ru-RU"/>
        </w:rPr>
        <w:br w:type="page"/>
      </w:r>
      <w:r w:rsidRPr="00CD412F">
        <w:rPr>
          <w:rFonts w:ascii="GHEA Grapalat" w:eastAsia="Times New Roman" w:hAnsi="GHEA Grapalat" w:cs="Times New Roman"/>
          <w:i/>
          <w:sz w:val="24"/>
          <w:szCs w:val="24"/>
          <w:lang w:val="ru-RU" w:eastAsia="ru-RU" w:bidi="ru-RU"/>
        </w:rPr>
        <w:lastRenderedPageBreak/>
        <w:t>Приложение № 2</w:t>
      </w:r>
    </w:p>
    <w:p w14:paraId="4A075F7F" w14:textId="4DDFBFD5" w:rsidR="00CD412F" w:rsidRPr="00CD412F" w:rsidRDefault="00CD412F" w:rsidP="002730EA">
      <w:pPr>
        <w:widowControl w:val="0"/>
        <w:spacing w:after="0"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i/>
          <w:sz w:val="24"/>
          <w:szCs w:val="24"/>
          <w:lang w:val="ru-RU" w:eastAsia="ru-RU" w:bidi="ru-RU"/>
        </w:rPr>
        <w:t>к Договору под кодом</w:t>
      </w:r>
      <w:r w:rsidR="002730EA" w:rsidRPr="002730EA">
        <w:rPr>
          <w:lang w:val="ru-RU"/>
        </w:rPr>
        <w:t xml:space="preserve"> </w:t>
      </w:r>
      <w:r w:rsidR="00D71F97">
        <w:rPr>
          <w:rFonts w:ascii="GHEA Grapalat" w:eastAsia="Times New Roman" w:hAnsi="GHEA Grapalat" w:cs="Times New Roman"/>
          <w:i/>
          <w:sz w:val="24"/>
          <w:szCs w:val="24"/>
          <w:lang w:val="ru-RU" w:eastAsia="ru-RU" w:bidi="ru-RU"/>
        </w:rPr>
        <w:t>HPTH-GHAPDzB-25/GA-3</w:t>
      </w:r>
      <w:r w:rsidRPr="00CD412F">
        <w:rPr>
          <w:rFonts w:ascii="GHEA Grapalat" w:eastAsia="Times New Roman" w:hAnsi="GHEA Grapalat" w:cs="Times New Roman"/>
          <w:i/>
          <w:sz w:val="24"/>
          <w:szCs w:val="24"/>
          <w:lang w:val="ru-RU" w:eastAsia="ru-RU" w:bidi="ru-RU"/>
        </w:rPr>
        <w:t xml:space="preserve"> </w:t>
      </w:r>
      <w:r w:rsidRPr="00CD412F">
        <w:rPr>
          <w:rFonts w:ascii="GHEA Grapalat" w:eastAsia="Times New Roman" w:hAnsi="GHEA Grapalat" w:cs="Times New Roman"/>
          <w:i/>
          <w:sz w:val="24"/>
          <w:szCs w:val="24"/>
          <w:lang w:val="ru-RU" w:eastAsia="ru-RU" w:bidi="ru-RU"/>
        </w:rPr>
        <w:br/>
        <w:t>заключенному "</w:t>
      </w:r>
      <w:r w:rsidRPr="00CD412F">
        <w:rPr>
          <w:rFonts w:ascii="GHEA Grapalat" w:eastAsia="Times New Roman" w:hAnsi="GHEA Grapalat" w:cs="Times New Roman"/>
          <w:i/>
          <w:sz w:val="24"/>
          <w:szCs w:val="24"/>
          <w:lang w:val="ru-RU" w:eastAsia="ru-RU" w:bidi="ru-RU"/>
        </w:rPr>
        <w:tab/>
        <w:t>"</w:t>
      </w:r>
      <w:r w:rsidRPr="00CD412F">
        <w:rPr>
          <w:rFonts w:ascii="GHEA Grapalat" w:eastAsia="Times New Roman" w:hAnsi="GHEA Grapalat" w:cs="Times New Roman"/>
          <w:i/>
          <w:sz w:val="24"/>
          <w:szCs w:val="24"/>
          <w:lang w:val="ru-RU" w:eastAsia="ru-RU" w:bidi="ru-RU"/>
        </w:rPr>
        <w:tab/>
        <w:t>20</w:t>
      </w:r>
      <w:r w:rsidRPr="00CD412F">
        <w:rPr>
          <w:rFonts w:ascii="GHEA Grapalat" w:eastAsia="Times New Roman" w:hAnsi="GHEA Grapalat" w:cs="Times New Roman"/>
          <w:i/>
          <w:sz w:val="24"/>
          <w:szCs w:val="24"/>
          <w:lang w:val="ru-RU" w:eastAsia="ru-RU" w:bidi="ru-RU"/>
        </w:rPr>
        <w:tab/>
        <w:t>г.</w:t>
      </w:r>
    </w:p>
    <w:p w14:paraId="17E754F2"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ГРАФИК ОПЛАТЫ</w:t>
      </w:r>
      <w:r w:rsidRPr="00CD412F">
        <w:rPr>
          <w:rFonts w:ascii="GHEA Grapalat" w:eastAsia="Times New Roman" w:hAnsi="GHEA Grapalat" w:cs="Times New Roman"/>
          <w:sz w:val="24"/>
          <w:szCs w:val="24"/>
          <w:vertAlign w:val="superscript"/>
          <w:lang w:val="ru-RU" w:eastAsia="ru-RU" w:bidi="ru-RU"/>
        </w:rPr>
        <w:footnoteReference w:customMarkFollows="1" w:id="26"/>
        <w:t>*</w:t>
      </w:r>
    </w:p>
    <w:p w14:paraId="20B2782C" w14:textId="77777777" w:rsidR="00CD412F" w:rsidRPr="00CD412F" w:rsidRDefault="00CD412F" w:rsidP="00CD412F">
      <w:pPr>
        <w:widowControl w:val="0"/>
        <w:spacing w:line="240" w:lineRule="auto"/>
        <w:jc w:val="right"/>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Драмов РА</w:t>
      </w:r>
    </w:p>
    <w:tbl>
      <w:tblPr>
        <w:tblW w:w="1574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7"/>
        <w:gridCol w:w="1688"/>
        <w:gridCol w:w="1800"/>
        <w:gridCol w:w="962"/>
        <w:gridCol w:w="980"/>
        <w:gridCol w:w="693"/>
        <w:gridCol w:w="713"/>
        <w:gridCol w:w="702"/>
        <w:gridCol w:w="810"/>
        <w:gridCol w:w="699"/>
        <w:gridCol w:w="824"/>
        <w:gridCol w:w="868"/>
        <w:gridCol w:w="850"/>
        <w:gridCol w:w="963"/>
        <w:gridCol w:w="851"/>
        <w:gridCol w:w="793"/>
      </w:tblGrid>
      <w:tr w:rsidR="00CD412F" w:rsidRPr="00CD412F" w14:paraId="44D87917" w14:textId="77777777" w:rsidTr="0042277F">
        <w:trPr>
          <w:trHeight w:val="305"/>
          <w:jc w:val="center"/>
        </w:trPr>
        <w:tc>
          <w:tcPr>
            <w:tcW w:w="15743" w:type="dxa"/>
            <w:gridSpan w:val="16"/>
          </w:tcPr>
          <w:p w14:paraId="79B8E28F" w14:textId="77777777" w:rsidR="00CD412F" w:rsidRPr="00CD412F" w:rsidRDefault="00CD412F"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Товар</w:t>
            </w:r>
          </w:p>
        </w:tc>
      </w:tr>
      <w:tr w:rsidR="00865CD2" w:rsidRPr="00C82955" w14:paraId="4447E2A8" w14:textId="77777777" w:rsidTr="0042277F">
        <w:trPr>
          <w:trHeight w:val="747"/>
          <w:jc w:val="center"/>
        </w:trPr>
        <w:tc>
          <w:tcPr>
            <w:tcW w:w="1547" w:type="dxa"/>
            <w:vMerge w:val="restart"/>
            <w:vAlign w:val="center"/>
          </w:tcPr>
          <w:p w14:paraId="3FAA4BFC"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номер предусмотренного приглашением лота</w:t>
            </w:r>
          </w:p>
        </w:tc>
        <w:tc>
          <w:tcPr>
            <w:tcW w:w="1688" w:type="dxa"/>
            <w:vMerge w:val="restart"/>
            <w:vAlign w:val="center"/>
          </w:tcPr>
          <w:p w14:paraId="0331DA38"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промежуточный код, предусмотренный планом закупок по классификации ЕЗК (CPV)</w:t>
            </w:r>
          </w:p>
        </w:tc>
        <w:tc>
          <w:tcPr>
            <w:tcW w:w="1800" w:type="dxa"/>
            <w:vMerge w:val="restart"/>
            <w:vAlign w:val="center"/>
          </w:tcPr>
          <w:p w14:paraId="2A8D3764"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наименование</w:t>
            </w:r>
          </w:p>
        </w:tc>
        <w:tc>
          <w:tcPr>
            <w:tcW w:w="10708" w:type="dxa"/>
            <w:gridSpan w:val="13"/>
            <w:vAlign w:val="center"/>
          </w:tcPr>
          <w:p w14:paraId="0692AEC8" w14:textId="77777777" w:rsidR="00865CD2" w:rsidRPr="00CD412F" w:rsidRDefault="00865CD2" w:rsidP="00CD412F">
            <w:pPr>
              <w:widowControl w:val="0"/>
              <w:spacing w:after="0" w:line="240" w:lineRule="auto"/>
              <w:jc w:val="both"/>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Оплату товара предусматривается произвести в 20 г., по месяцам, в том числе</w:t>
            </w:r>
            <w:r w:rsidRPr="00CD412F">
              <w:rPr>
                <w:rFonts w:ascii="GHEA Grapalat" w:eastAsia="Times New Roman" w:hAnsi="GHEA Grapalat" w:cs="Times New Roman"/>
                <w:sz w:val="16"/>
                <w:szCs w:val="16"/>
                <w:vertAlign w:val="superscript"/>
                <w:lang w:val="ru-RU" w:eastAsia="ru-RU" w:bidi="ru-RU"/>
              </w:rPr>
              <w:footnoteReference w:customMarkFollows="1" w:id="27"/>
              <w:t>**</w:t>
            </w:r>
          </w:p>
        </w:tc>
      </w:tr>
      <w:tr w:rsidR="00865CD2" w:rsidRPr="00CD412F" w14:paraId="6E82BE7E" w14:textId="77777777" w:rsidTr="00865CD2">
        <w:trPr>
          <w:trHeight w:val="594"/>
          <w:jc w:val="center"/>
        </w:trPr>
        <w:tc>
          <w:tcPr>
            <w:tcW w:w="1547" w:type="dxa"/>
            <w:vMerge/>
          </w:tcPr>
          <w:p w14:paraId="14CF231F"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688" w:type="dxa"/>
            <w:vMerge/>
          </w:tcPr>
          <w:p w14:paraId="698318CD"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1800" w:type="dxa"/>
            <w:vMerge/>
          </w:tcPr>
          <w:p w14:paraId="655B67AE" w14:textId="77777777" w:rsidR="00865CD2" w:rsidRPr="00CD412F" w:rsidRDefault="00865CD2" w:rsidP="00CD412F">
            <w:pPr>
              <w:widowControl w:val="0"/>
              <w:spacing w:after="0" w:line="240" w:lineRule="auto"/>
              <w:jc w:val="center"/>
              <w:rPr>
                <w:rFonts w:ascii="GHEA Grapalat" w:eastAsia="Times New Roman" w:hAnsi="GHEA Grapalat" w:cs="Times New Roman"/>
                <w:sz w:val="16"/>
                <w:szCs w:val="16"/>
                <w:lang w:val="ru-RU" w:eastAsia="ru-RU" w:bidi="ru-RU"/>
              </w:rPr>
            </w:pPr>
          </w:p>
        </w:tc>
        <w:tc>
          <w:tcPr>
            <w:tcW w:w="962" w:type="dxa"/>
            <w:vAlign w:val="center"/>
          </w:tcPr>
          <w:p w14:paraId="7EA57E09"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январь</w:t>
            </w:r>
          </w:p>
        </w:tc>
        <w:tc>
          <w:tcPr>
            <w:tcW w:w="980" w:type="dxa"/>
            <w:vAlign w:val="center"/>
          </w:tcPr>
          <w:p w14:paraId="2DE11AD4" w14:textId="77777777" w:rsidR="00865CD2" w:rsidRPr="00CD412F" w:rsidRDefault="00865CD2" w:rsidP="00CD412F">
            <w:pPr>
              <w:widowControl w:val="0"/>
              <w:spacing w:after="0" w:line="240" w:lineRule="auto"/>
              <w:ind w:right="-7"/>
              <w:jc w:val="center"/>
              <w:rPr>
                <w:rFonts w:ascii="GHEA Grapalat" w:eastAsia="Times New Roman" w:hAnsi="GHEA Grapalat" w:cs="Sylfaen"/>
                <w:sz w:val="16"/>
                <w:szCs w:val="16"/>
                <w:lang w:val="ru-RU" w:eastAsia="ru-RU" w:bidi="ru-RU"/>
              </w:rPr>
            </w:pPr>
            <w:r w:rsidRPr="00CD412F">
              <w:rPr>
                <w:rFonts w:ascii="GHEA Grapalat" w:eastAsia="Times New Roman" w:hAnsi="GHEA Grapalat" w:cs="Times New Roman"/>
                <w:sz w:val="16"/>
                <w:szCs w:val="16"/>
                <w:lang w:val="ru-RU" w:eastAsia="ru-RU" w:bidi="ru-RU"/>
              </w:rPr>
              <w:t>февраль</w:t>
            </w:r>
          </w:p>
        </w:tc>
        <w:tc>
          <w:tcPr>
            <w:tcW w:w="693" w:type="dxa"/>
            <w:vAlign w:val="center"/>
          </w:tcPr>
          <w:p w14:paraId="2FCEFEB9"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март</w:t>
            </w:r>
          </w:p>
        </w:tc>
        <w:tc>
          <w:tcPr>
            <w:tcW w:w="713" w:type="dxa"/>
            <w:vAlign w:val="center"/>
          </w:tcPr>
          <w:p w14:paraId="330ED287" w14:textId="77777777" w:rsidR="00865CD2" w:rsidRPr="00CD412F" w:rsidRDefault="00865CD2" w:rsidP="00CD412F">
            <w:pPr>
              <w:widowControl w:val="0"/>
              <w:spacing w:after="0" w:line="240" w:lineRule="auto"/>
              <w:ind w:right="-7"/>
              <w:jc w:val="center"/>
              <w:rPr>
                <w:rFonts w:ascii="GHEA Grapalat" w:eastAsia="Times New Roman" w:hAnsi="GHEA Grapalat" w:cs="Sylfaen"/>
                <w:sz w:val="16"/>
                <w:szCs w:val="16"/>
                <w:lang w:val="ru-RU" w:eastAsia="ru-RU" w:bidi="ru-RU"/>
              </w:rPr>
            </w:pPr>
            <w:r w:rsidRPr="00CD412F">
              <w:rPr>
                <w:rFonts w:ascii="GHEA Grapalat" w:eastAsia="Times New Roman" w:hAnsi="GHEA Grapalat" w:cs="Times New Roman"/>
                <w:sz w:val="16"/>
                <w:szCs w:val="16"/>
                <w:lang w:val="ru-RU" w:eastAsia="ru-RU" w:bidi="ru-RU"/>
              </w:rPr>
              <w:t>апрель</w:t>
            </w:r>
          </w:p>
        </w:tc>
        <w:tc>
          <w:tcPr>
            <w:tcW w:w="702" w:type="dxa"/>
            <w:vAlign w:val="center"/>
          </w:tcPr>
          <w:p w14:paraId="5AAF5E48"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май</w:t>
            </w:r>
          </w:p>
        </w:tc>
        <w:tc>
          <w:tcPr>
            <w:tcW w:w="810" w:type="dxa"/>
            <w:vAlign w:val="center"/>
          </w:tcPr>
          <w:p w14:paraId="14C0D6D0"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июнь</w:t>
            </w:r>
          </w:p>
        </w:tc>
        <w:tc>
          <w:tcPr>
            <w:tcW w:w="699" w:type="dxa"/>
            <w:vAlign w:val="center"/>
          </w:tcPr>
          <w:p w14:paraId="44FD9732"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июль</w:t>
            </w:r>
          </w:p>
        </w:tc>
        <w:tc>
          <w:tcPr>
            <w:tcW w:w="824" w:type="dxa"/>
            <w:vAlign w:val="center"/>
          </w:tcPr>
          <w:p w14:paraId="4F9E2464"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август</w:t>
            </w:r>
          </w:p>
        </w:tc>
        <w:tc>
          <w:tcPr>
            <w:tcW w:w="868" w:type="dxa"/>
            <w:vAlign w:val="center"/>
          </w:tcPr>
          <w:p w14:paraId="00E6F842"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сентябрь</w:t>
            </w:r>
          </w:p>
        </w:tc>
        <w:tc>
          <w:tcPr>
            <w:tcW w:w="850" w:type="dxa"/>
            <w:vAlign w:val="center"/>
          </w:tcPr>
          <w:p w14:paraId="37CEACFB"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октябрь</w:t>
            </w:r>
          </w:p>
        </w:tc>
        <w:tc>
          <w:tcPr>
            <w:tcW w:w="963" w:type="dxa"/>
            <w:vAlign w:val="center"/>
          </w:tcPr>
          <w:p w14:paraId="0ECEEB16"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ноябрь</w:t>
            </w:r>
          </w:p>
        </w:tc>
        <w:tc>
          <w:tcPr>
            <w:tcW w:w="851" w:type="dxa"/>
            <w:vAlign w:val="center"/>
          </w:tcPr>
          <w:p w14:paraId="331D5806" w14:textId="77777777" w:rsidR="00865CD2" w:rsidRPr="00CD412F" w:rsidRDefault="00865CD2" w:rsidP="00CD412F">
            <w:pPr>
              <w:widowControl w:val="0"/>
              <w:spacing w:after="0" w:line="240" w:lineRule="auto"/>
              <w:ind w:right="-7"/>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декабрь</w:t>
            </w:r>
          </w:p>
        </w:tc>
        <w:tc>
          <w:tcPr>
            <w:tcW w:w="793" w:type="dxa"/>
            <w:vAlign w:val="center"/>
          </w:tcPr>
          <w:p w14:paraId="07C6BE64" w14:textId="77777777" w:rsidR="00865CD2" w:rsidRPr="00CD412F" w:rsidRDefault="00865CD2" w:rsidP="00CD412F">
            <w:pPr>
              <w:widowControl w:val="0"/>
              <w:spacing w:after="0" w:line="240" w:lineRule="auto"/>
              <w:ind w:right="-1"/>
              <w:jc w:val="center"/>
              <w:rPr>
                <w:rFonts w:ascii="GHEA Grapalat" w:eastAsia="Times New Roman" w:hAnsi="GHEA Grapalat" w:cs="Times New Roman"/>
                <w:sz w:val="16"/>
                <w:szCs w:val="16"/>
                <w:lang w:eastAsia="ru-RU" w:bidi="ru-RU"/>
              </w:rPr>
            </w:pPr>
            <w:r w:rsidRPr="00CD412F">
              <w:rPr>
                <w:rFonts w:ascii="GHEA Grapalat" w:eastAsia="Times New Roman" w:hAnsi="GHEA Grapalat" w:cs="Times New Roman"/>
                <w:sz w:val="16"/>
                <w:szCs w:val="16"/>
                <w:lang w:val="ru-RU" w:eastAsia="ru-RU" w:bidi="ru-RU"/>
              </w:rPr>
              <w:t>Всего</w:t>
            </w:r>
          </w:p>
        </w:tc>
      </w:tr>
      <w:tr w:rsidR="008E35ED" w:rsidRPr="00CD412F" w14:paraId="5C2E3520" w14:textId="77777777" w:rsidTr="00D17D27">
        <w:trPr>
          <w:trHeight w:val="404"/>
          <w:jc w:val="center"/>
        </w:trPr>
        <w:tc>
          <w:tcPr>
            <w:tcW w:w="1547" w:type="dxa"/>
            <w:shd w:val="clear" w:color="auto" w:fill="auto"/>
            <w:vAlign w:val="center"/>
          </w:tcPr>
          <w:p w14:paraId="28D2E282" w14:textId="274ACBE6" w:rsidR="008E35ED" w:rsidRPr="00CD412F" w:rsidRDefault="008E35ED" w:rsidP="008E35ED">
            <w:pPr>
              <w:widowControl w:val="0"/>
              <w:spacing w:after="0" w:line="240" w:lineRule="auto"/>
              <w:jc w:val="center"/>
              <w:rPr>
                <w:rFonts w:ascii="GHEA Grapalat" w:eastAsia="Times New Roman" w:hAnsi="GHEA Grapalat" w:cs="Times New Roman"/>
                <w:sz w:val="16"/>
                <w:szCs w:val="16"/>
                <w:lang w:val="ru-RU" w:eastAsia="ru-RU" w:bidi="ru-RU"/>
              </w:rPr>
            </w:pPr>
            <w:r w:rsidRPr="008E35ED">
              <w:rPr>
                <w:rFonts w:ascii="GHEA Grapalat" w:hAnsi="GHEA Grapalat"/>
                <w:szCs w:val="28"/>
                <w:lang w:val="hy-AM"/>
              </w:rPr>
              <w:t>1</w:t>
            </w:r>
          </w:p>
        </w:tc>
        <w:tc>
          <w:tcPr>
            <w:tcW w:w="1688" w:type="dxa"/>
            <w:tcBorders>
              <w:top w:val="nil"/>
              <w:left w:val="single" w:sz="4" w:space="0" w:color="auto"/>
              <w:bottom w:val="single" w:sz="4" w:space="0" w:color="auto"/>
              <w:right w:val="single" w:sz="4" w:space="0" w:color="auto"/>
            </w:tcBorders>
            <w:shd w:val="clear" w:color="auto" w:fill="auto"/>
            <w:vAlign w:val="center"/>
          </w:tcPr>
          <w:p w14:paraId="3D485D15" w14:textId="7B7D0F7E" w:rsidR="008E35ED" w:rsidRPr="00CD412F" w:rsidRDefault="008E35ED" w:rsidP="008E35ED">
            <w:pPr>
              <w:widowControl w:val="0"/>
              <w:spacing w:after="0" w:line="240" w:lineRule="auto"/>
              <w:jc w:val="center"/>
              <w:rPr>
                <w:rFonts w:ascii="GHEA Grapalat" w:eastAsia="Times New Roman" w:hAnsi="GHEA Grapalat" w:cs="Times New Roman"/>
                <w:sz w:val="16"/>
                <w:szCs w:val="16"/>
                <w:lang w:val="ru-RU" w:eastAsia="ru-RU" w:bidi="ru-RU"/>
              </w:rPr>
            </w:pPr>
            <w:r w:rsidRPr="00952DDF">
              <w:rPr>
                <w:rFonts w:ascii="GHEA Grapalat" w:hAnsi="GHEA Grapalat"/>
                <w:szCs w:val="28"/>
                <w:lang w:val="hy-AM"/>
              </w:rPr>
              <w:t>30197650</w:t>
            </w:r>
          </w:p>
        </w:tc>
        <w:tc>
          <w:tcPr>
            <w:tcW w:w="1800" w:type="dxa"/>
            <w:tcBorders>
              <w:top w:val="single" w:sz="4" w:space="0" w:color="000000"/>
              <w:left w:val="single" w:sz="4" w:space="0" w:color="000000"/>
              <w:bottom w:val="single" w:sz="4" w:space="0" w:color="000000"/>
              <w:right w:val="single" w:sz="4" w:space="0" w:color="000000"/>
            </w:tcBorders>
            <w:vAlign w:val="center"/>
          </w:tcPr>
          <w:p w14:paraId="1C27CFE3" w14:textId="07C845EB" w:rsidR="008E35ED" w:rsidRPr="00CD412F" w:rsidRDefault="008E35ED" w:rsidP="008E35ED">
            <w:pPr>
              <w:widowControl w:val="0"/>
              <w:spacing w:after="0" w:line="240" w:lineRule="auto"/>
              <w:jc w:val="center"/>
              <w:rPr>
                <w:rFonts w:ascii="GHEA Grapalat" w:eastAsia="Times New Roman" w:hAnsi="GHEA Grapalat" w:cs="Times New Roman"/>
                <w:sz w:val="16"/>
                <w:szCs w:val="16"/>
                <w:lang w:val="ru-RU" w:eastAsia="ru-RU" w:bidi="ru-RU"/>
              </w:rPr>
            </w:pPr>
            <w:r w:rsidRPr="008E35ED">
              <w:rPr>
                <w:rFonts w:ascii="GHEA Grapalat" w:hAnsi="GHEA Grapalat"/>
                <w:szCs w:val="28"/>
                <w:lang w:val="hy-AM"/>
              </w:rPr>
              <w:t>Бумага офсетная</w:t>
            </w:r>
          </w:p>
        </w:tc>
        <w:tc>
          <w:tcPr>
            <w:tcW w:w="962" w:type="dxa"/>
            <w:vAlign w:val="center"/>
          </w:tcPr>
          <w:p w14:paraId="3E5F0876" w14:textId="092A8003" w:rsidR="008E35ED" w:rsidRPr="00CD412F" w:rsidRDefault="008E35ED" w:rsidP="008E35ED">
            <w:pPr>
              <w:widowControl w:val="0"/>
              <w:spacing w:after="0" w:line="240" w:lineRule="auto"/>
              <w:jc w:val="center"/>
              <w:rPr>
                <w:rFonts w:ascii="GHEA Grapalat" w:eastAsia="Times New Roman" w:hAnsi="GHEA Grapalat" w:cs="Times New Roman"/>
                <w:sz w:val="16"/>
                <w:szCs w:val="16"/>
                <w:lang w:val="ru-RU" w:eastAsia="ru-RU" w:bidi="ru-RU"/>
              </w:rPr>
            </w:pPr>
          </w:p>
        </w:tc>
        <w:tc>
          <w:tcPr>
            <w:tcW w:w="980" w:type="dxa"/>
            <w:vAlign w:val="center"/>
          </w:tcPr>
          <w:p w14:paraId="5ED47E44" w14:textId="0149D985" w:rsidR="008E35ED" w:rsidRPr="00CD412F" w:rsidRDefault="008E35ED" w:rsidP="008E35ED">
            <w:pPr>
              <w:widowControl w:val="0"/>
              <w:spacing w:after="0" w:line="240" w:lineRule="auto"/>
              <w:jc w:val="center"/>
              <w:rPr>
                <w:rFonts w:ascii="GHEA Grapalat" w:eastAsia="Times New Roman" w:hAnsi="GHEA Grapalat" w:cs="Times New Roman"/>
                <w:sz w:val="16"/>
                <w:szCs w:val="16"/>
                <w:lang w:val="ru-RU" w:eastAsia="ru-RU" w:bidi="ru-RU"/>
              </w:rPr>
            </w:pPr>
          </w:p>
        </w:tc>
        <w:tc>
          <w:tcPr>
            <w:tcW w:w="693" w:type="dxa"/>
            <w:vAlign w:val="center"/>
          </w:tcPr>
          <w:p w14:paraId="18FCEA05" w14:textId="017BDD1C"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p>
        </w:tc>
        <w:tc>
          <w:tcPr>
            <w:tcW w:w="713" w:type="dxa"/>
            <w:vAlign w:val="center"/>
          </w:tcPr>
          <w:p w14:paraId="39AA8A33" w14:textId="29BAE1F9"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p>
        </w:tc>
        <w:tc>
          <w:tcPr>
            <w:tcW w:w="702" w:type="dxa"/>
            <w:vAlign w:val="center"/>
          </w:tcPr>
          <w:p w14:paraId="5E848BD6" w14:textId="292F06A3"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p>
        </w:tc>
        <w:tc>
          <w:tcPr>
            <w:tcW w:w="810" w:type="dxa"/>
            <w:vAlign w:val="center"/>
          </w:tcPr>
          <w:p w14:paraId="1DF56B42" w14:textId="3C61E012"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699" w:type="dxa"/>
            <w:vAlign w:val="center"/>
          </w:tcPr>
          <w:p w14:paraId="6B2086A2" w14:textId="4FF1F00A"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824" w:type="dxa"/>
            <w:vAlign w:val="center"/>
          </w:tcPr>
          <w:p w14:paraId="59D9F5E0" w14:textId="257C0C0E"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868" w:type="dxa"/>
            <w:vAlign w:val="center"/>
          </w:tcPr>
          <w:p w14:paraId="19BA8A7D" w14:textId="2D602E30"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850" w:type="dxa"/>
            <w:vAlign w:val="center"/>
          </w:tcPr>
          <w:p w14:paraId="245F9768" w14:textId="0DA2B924"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963" w:type="dxa"/>
            <w:vAlign w:val="center"/>
          </w:tcPr>
          <w:p w14:paraId="02403AE4" w14:textId="72F183B0"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851" w:type="dxa"/>
            <w:vAlign w:val="center"/>
          </w:tcPr>
          <w:p w14:paraId="751FE297" w14:textId="62E6582C" w:rsidR="008E35ED" w:rsidRPr="00CD412F" w:rsidRDefault="008E35ED" w:rsidP="008E35ED">
            <w:pPr>
              <w:widowControl w:val="0"/>
              <w:spacing w:after="0" w:line="240" w:lineRule="auto"/>
              <w:jc w:val="center"/>
              <w:rPr>
                <w:rFonts w:ascii="GHEA Grapalat" w:eastAsia="Times New Roman" w:hAnsi="GHEA Grapalat" w:cs="Arial"/>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c>
          <w:tcPr>
            <w:tcW w:w="793" w:type="dxa"/>
            <w:vAlign w:val="center"/>
          </w:tcPr>
          <w:p w14:paraId="6344A9AD" w14:textId="6B21C6DC" w:rsidR="008E35ED" w:rsidRPr="00CD412F" w:rsidRDefault="008E35ED" w:rsidP="008E35ED">
            <w:pPr>
              <w:widowControl w:val="0"/>
              <w:spacing w:after="0" w:line="240" w:lineRule="auto"/>
              <w:jc w:val="center"/>
              <w:rPr>
                <w:rFonts w:ascii="GHEA Grapalat" w:eastAsia="Times New Roman" w:hAnsi="GHEA Grapalat" w:cs="Times New Roman"/>
                <w:b/>
                <w:sz w:val="16"/>
                <w:szCs w:val="16"/>
                <w:lang w:val="ru-RU" w:eastAsia="ru-RU" w:bidi="ru-RU"/>
              </w:rPr>
            </w:pPr>
            <w:r w:rsidRPr="00F8547C">
              <w:rPr>
                <w:rFonts w:ascii="GHEA Grapalat" w:eastAsia="Times New Roman" w:hAnsi="GHEA Grapalat" w:cs="Times New Roman"/>
                <w:sz w:val="16"/>
                <w:szCs w:val="16"/>
                <w:lang w:val="ru-RU" w:eastAsia="ru-RU" w:bidi="ru-RU"/>
              </w:rPr>
              <w:t>100 %</w:t>
            </w:r>
          </w:p>
        </w:tc>
      </w:tr>
    </w:tbl>
    <w:p w14:paraId="73B90050" w14:textId="77777777" w:rsidR="00CD412F" w:rsidRPr="00CD412F" w:rsidRDefault="00CD412F" w:rsidP="00CD412F">
      <w:pPr>
        <w:widowControl w:val="0"/>
        <w:spacing w:after="120" w:line="240" w:lineRule="auto"/>
        <w:rPr>
          <w:rFonts w:ascii="GHEA Grapalat" w:eastAsia="Times New Roman" w:hAnsi="GHEA Grapalat" w:cs="Times New Roman"/>
          <w:i/>
          <w:sz w:val="24"/>
          <w:szCs w:val="24"/>
          <w:lang w:val="ru-RU" w:eastAsia="ru-RU" w:bidi="ru-RU"/>
        </w:rPr>
      </w:pPr>
    </w:p>
    <w:tbl>
      <w:tblPr>
        <w:tblW w:w="9639" w:type="dxa"/>
        <w:jc w:val="center"/>
        <w:tblLayout w:type="fixed"/>
        <w:tblLook w:val="0000" w:firstRow="0" w:lastRow="0" w:firstColumn="0" w:lastColumn="0" w:noHBand="0" w:noVBand="0"/>
      </w:tblPr>
      <w:tblGrid>
        <w:gridCol w:w="4536"/>
        <w:gridCol w:w="760"/>
        <w:gridCol w:w="4343"/>
      </w:tblGrid>
      <w:tr w:rsidR="00CD412F" w:rsidRPr="00CD412F" w14:paraId="2A749F90" w14:textId="77777777" w:rsidTr="006125F2">
        <w:trPr>
          <w:jc w:val="center"/>
        </w:trPr>
        <w:tc>
          <w:tcPr>
            <w:tcW w:w="4536" w:type="dxa"/>
          </w:tcPr>
          <w:p w14:paraId="1B4DE84A" w14:textId="77777777" w:rsidR="00CD412F" w:rsidRPr="00CD412F" w:rsidRDefault="00CD412F" w:rsidP="00CD412F">
            <w:pPr>
              <w:widowControl w:val="0"/>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ПОКУПАТЕЛЬ</w:t>
            </w:r>
          </w:p>
          <w:p w14:paraId="16D50FAA"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______________________</w:t>
            </w:r>
          </w:p>
          <w:p w14:paraId="06C6A9C1" w14:textId="77777777" w:rsidR="00CD412F" w:rsidRPr="00CD412F" w:rsidRDefault="00CD412F" w:rsidP="00CD412F">
            <w:pPr>
              <w:widowControl w:val="0"/>
              <w:spacing w:line="240" w:lineRule="auto"/>
              <w:jc w:val="center"/>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/подпись/</w:t>
            </w:r>
          </w:p>
          <w:p w14:paraId="0E6AFF0C"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c>
          <w:tcPr>
            <w:tcW w:w="760" w:type="dxa"/>
          </w:tcPr>
          <w:p w14:paraId="39C73019"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p>
        </w:tc>
        <w:tc>
          <w:tcPr>
            <w:tcW w:w="4343" w:type="dxa"/>
          </w:tcPr>
          <w:p w14:paraId="298D0686" w14:textId="77777777" w:rsidR="00CD412F" w:rsidRPr="00CD412F" w:rsidRDefault="00CD412F" w:rsidP="00CD412F">
            <w:pPr>
              <w:widowControl w:val="0"/>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ПРОДАВЕЦ</w:t>
            </w:r>
          </w:p>
          <w:p w14:paraId="22401B8C" w14:textId="77777777" w:rsidR="00CD412F" w:rsidRPr="00CD412F" w:rsidRDefault="00CD412F" w:rsidP="00CD412F">
            <w:pPr>
              <w:widowControl w:val="0"/>
              <w:spacing w:after="0" w:line="240" w:lineRule="auto"/>
              <w:jc w:val="center"/>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eastAsia="ru-RU" w:bidi="ru-RU"/>
              </w:rPr>
              <w:t>______________________</w:t>
            </w:r>
          </w:p>
          <w:p w14:paraId="106D8DAC" w14:textId="77777777" w:rsidR="00CD412F" w:rsidRPr="00CD412F" w:rsidRDefault="00CD412F" w:rsidP="00CD412F">
            <w:pPr>
              <w:widowControl w:val="0"/>
              <w:spacing w:line="240" w:lineRule="auto"/>
              <w:jc w:val="center"/>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/подпись/</w:t>
            </w:r>
          </w:p>
          <w:p w14:paraId="55E0C1B8" w14:textId="77777777" w:rsidR="00CD412F" w:rsidRPr="00CD412F" w:rsidRDefault="00CD412F" w:rsidP="00CD412F">
            <w:pPr>
              <w:widowControl w:val="0"/>
              <w:spacing w:line="240" w:lineRule="auto"/>
              <w:jc w:val="center"/>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r>
    </w:tbl>
    <w:p w14:paraId="5D75E68C" w14:textId="77777777" w:rsidR="00CD412F" w:rsidRDefault="00CD412F" w:rsidP="00CD412F">
      <w:pPr>
        <w:widowControl w:val="0"/>
        <w:spacing w:line="240" w:lineRule="auto"/>
        <w:rPr>
          <w:rFonts w:ascii="GHEA Grapalat" w:eastAsia="Times New Roman" w:hAnsi="GHEA Grapalat" w:cs="Times New Roman"/>
          <w:sz w:val="24"/>
          <w:szCs w:val="24"/>
          <w:lang w:val="ru-RU" w:eastAsia="ru-RU" w:bidi="ru-RU"/>
        </w:rPr>
      </w:pPr>
    </w:p>
    <w:p w14:paraId="061A92BB" w14:textId="77777777" w:rsidR="008E35ED" w:rsidRDefault="008E35ED" w:rsidP="00CD412F">
      <w:pPr>
        <w:widowControl w:val="0"/>
        <w:spacing w:line="240" w:lineRule="auto"/>
        <w:rPr>
          <w:rFonts w:ascii="GHEA Grapalat" w:eastAsia="Times New Roman" w:hAnsi="GHEA Grapalat" w:cs="Times New Roman"/>
          <w:sz w:val="24"/>
          <w:szCs w:val="24"/>
          <w:lang w:val="ru-RU" w:eastAsia="ru-RU" w:bidi="ru-RU"/>
        </w:rPr>
      </w:pPr>
    </w:p>
    <w:p w14:paraId="571A2A7B" w14:textId="0F1A7C2D" w:rsidR="008E35ED" w:rsidRPr="00CD412F" w:rsidRDefault="008E35ED" w:rsidP="00CD412F">
      <w:pPr>
        <w:widowControl w:val="0"/>
        <w:spacing w:line="240" w:lineRule="auto"/>
        <w:rPr>
          <w:rFonts w:ascii="GHEA Grapalat" w:eastAsia="Times New Roman" w:hAnsi="GHEA Grapalat" w:cs="Times New Roman"/>
          <w:sz w:val="24"/>
          <w:szCs w:val="24"/>
          <w:lang w:val="ru-RU" w:eastAsia="ru-RU" w:bidi="ru-RU"/>
        </w:rPr>
        <w:sectPr w:rsidR="008E35ED" w:rsidRPr="00CD412F" w:rsidSect="00BC1029">
          <w:footnotePr>
            <w:pos w:val="beneathText"/>
          </w:footnotePr>
          <w:pgSz w:w="16838" w:h="11906" w:orient="landscape" w:code="9"/>
          <w:pgMar w:top="900" w:right="1418" w:bottom="1418" w:left="1418" w:header="561" w:footer="561" w:gutter="0"/>
          <w:cols w:space="720"/>
        </w:sectPr>
      </w:pPr>
    </w:p>
    <w:p w14:paraId="21DCA25A" w14:textId="77777777" w:rsidR="00CD412F" w:rsidRPr="00CD412F" w:rsidRDefault="00CD412F" w:rsidP="00B745B9">
      <w:pPr>
        <w:widowControl w:val="0"/>
        <w:spacing w:after="0"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i/>
          <w:sz w:val="24"/>
          <w:szCs w:val="24"/>
          <w:lang w:val="ru-RU" w:eastAsia="ru-RU" w:bidi="ru-RU"/>
        </w:rPr>
        <w:lastRenderedPageBreak/>
        <w:t>Приложение № 3</w:t>
      </w:r>
    </w:p>
    <w:p w14:paraId="284D1F3A" w14:textId="77ED1F7E" w:rsidR="00CD412F" w:rsidRDefault="00CD412F" w:rsidP="00B745B9">
      <w:pPr>
        <w:widowControl w:val="0"/>
        <w:spacing w:after="0" w:line="240" w:lineRule="auto"/>
        <w:jc w:val="right"/>
        <w:rPr>
          <w:rFonts w:ascii="GHEA Grapalat" w:eastAsia="Times New Roman" w:hAnsi="GHEA Grapalat" w:cs="Times New Roman"/>
          <w:i/>
          <w:sz w:val="24"/>
          <w:szCs w:val="24"/>
          <w:lang w:val="ru-RU" w:eastAsia="ru-RU" w:bidi="ru-RU"/>
        </w:rPr>
      </w:pPr>
      <w:r w:rsidRPr="00CD412F">
        <w:rPr>
          <w:rFonts w:ascii="GHEA Grapalat" w:eastAsia="Times New Roman" w:hAnsi="GHEA Grapalat" w:cs="Times New Roman"/>
          <w:i/>
          <w:sz w:val="24"/>
          <w:szCs w:val="24"/>
          <w:lang w:val="ru-RU" w:eastAsia="ru-RU" w:bidi="ru-RU"/>
        </w:rPr>
        <w:t xml:space="preserve">к Договору под кодом </w:t>
      </w:r>
      <w:r w:rsidR="00D71F97">
        <w:rPr>
          <w:rFonts w:ascii="GHEA Grapalat" w:eastAsia="Times New Roman" w:hAnsi="GHEA Grapalat" w:cs="Times New Roman"/>
          <w:i/>
          <w:sz w:val="24"/>
          <w:szCs w:val="24"/>
          <w:lang w:val="ru-RU" w:eastAsia="ru-RU" w:bidi="ru-RU"/>
        </w:rPr>
        <w:t>HPTH-GHAPDzB-25/GA-3</w:t>
      </w:r>
      <w:r w:rsidRPr="00CD412F">
        <w:rPr>
          <w:rFonts w:ascii="GHEA Grapalat" w:eastAsia="Times New Roman" w:hAnsi="GHEA Grapalat" w:cs="Times New Roman"/>
          <w:i/>
          <w:sz w:val="24"/>
          <w:szCs w:val="24"/>
          <w:lang w:val="ru-RU" w:eastAsia="ru-RU" w:bidi="ru-RU"/>
        </w:rPr>
        <w:br/>
        <w:t>заключенному "</w:t>
      </w:r>
      <w:r w:rsidRPr="00CD412F">
        <w:rPr>
          <w:rFonts w:ascii="GHEA Grapalat" w:eastAsia="Times New Roman" w:hAnsi="GHEA Grapalat" w:cs="Times New Roman"/>
          <w:i/>
          <w:sz w:val="24"/>
          <w:szCs w:val="24"/>
          <w:lang w:val="ru-RU" w:eastAsia="ru-RU" w:bidi="ru-RU"/>
        </w:rPr>
        <w:tab/>
        <w:t>"</w:t>
      </w:r>
      <w:r w:rsidRPr="00CD412F">
        <w:rPr>
          <w:rFonts w:ascii="GHEA Grapalat" w:eastAsia="Times New Roman" w:hAnsi="GHEA Grapalat" w:cs="Times New Roman"/>
          <w:i/>
          <w:sz w:val="24"/>
          <w:szCs w:val="24"/>
          <w:lang w:val="ru-RU" w:eastAsia="ru-RU" w:bidi="ru-RU"/>
        </w:rPr>
        <w:tab/>
        <w:t>20</w:t>
      </w:r>
      <w:r w:rsidRPr="00CD412F">
        <w:rPr>
          <w:rFonts w:ascii="GHEA Grapalat" w:eastAsia="Times New Roman" w:hAnsi="GHEA Grapalat" w:cs="Times New Roman"/>
          <w:i/>
          <w:sz w:val="24"/>
          <w:szCs w:val="24"/>
          <w:lang w:val="ru-RU" w:eastAsia="ru-RU" w:bidi="ru-RU"/>
        </w:rPr>
        <w:tab/>
        <w:t>г.</w:t>
      </w:r>
    </w:p>
    <w:p w14:paraId="40B65996" w14:textId="77777777" w:rsidR="00B745B9" w:rsidRPr="00CD412F" w:rsidRDefault="00B745B9" w:rsidP="00B745B9">
      <w:pPr>
        <w:widowControl w:val="0"/>
        <w:spacing w:after="0" w:line="240" w:lineRule="auto"/>
        <w:jc w:val="right"/>
        <w:rPr>
          <w:rFonts w:ascii="GHEA Grapalat" w:eastAsia="Times New Roman" w:hAnsi="GHEA Grapalat" w:cs="Times New Roman"/>
          <w:i/>
          <w:sz w:val="24"/>
          <w:szCs w:val="24"/>
          <w:lang w:val="ru-RU" w:eastAsia="ru-RU" w:bidi="ru-RU"/>
        </w:rPr>
      </w:pPr>
    </w:p>
    <w:tbl>
      <w:tblPr>
        <w:tblW w:w="9750" w:type="dxa"/>
        <w:jc w:val="center"/>
        <w:tblCellSpacing w:w="7" w:type="dxa"/>
        <w:tblCellMar>
          <w:left w:w="0" w:type="dxa"/>
          <w:right w:w="0" w:type="dxa"/>
        </w:tblCellMar>
        <w:tblLook w:val="0000" w:firstRow="0" w:lastRow="0" w:firstColumn="0" w:lastColumn="0" w:noHBand="0" w:noVBand="0"/>
      </w:tblPr>
      <w:tblGrid>
        <w:gridCol w:w="4690"/>
        <w:gridCol w:w="5060"/>
      </w:tblGrid>
      <w:tr w:rsidR="00CD412F" w:rsidRPr="00CD412F" w14:paraId="597F50B2" w14:textId="77777777" w:rsidTr="006125F2">
        <w:trPr>
          <w:tblCellSpacing w:w="7" w:type="dxa"/>
          <w:jc w:val="center"/>
        </w:trPr>
        <w:tc>
          <w:tcPr>
            <w:tcW w:w="0" w:type="auto"/>
            <w:vAlign w:val="center"/>
          </w:tcPr>
          <w:p w14:paraId="58F240B2"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Сторона договора </w:t>
            </w:r>
          </w:p>
          <w:p w14:paraId="60A8D76F"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w:t>
            </w:r>
          </w:p>
          <w:p w14:paraId="485DB74F"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w:t>
            </w:r>
          </w:p>
          <w:p w14:paraId="4E4E2073"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место нахождения _______________</w:t>
            </w:r>
          </w:p>
          <w:p w14:paraId="263FB1F2"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Р/С____________________________</w:t>
            </w:r>
          </w:p>
          <w:p w14:paraId="749A6668"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УНН___________________________</w:t>
            </w:r>
          </w:p>
        </w:tc>
        <w:tc>
          <w:tcPr>
            <w:tcW w:w="0" w:type="auto"/>
            <w:vAlign w:val="center"/>
          </w:tcPr>
          <w:p w14:paraId="62578749"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Заказчик </w:t>
            </w:r>
          </w:p>
          <w:p w14:paraId="52EDDDC0"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w:t>
            </w:r>
          </w:p>
          <w:p w14:paraId="0A60ED9D"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__________________________________</w:t>
            </w:r>
          </w:p>
          <w:p w14:paraId="438851DD"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место нахождения _________________</w:t>
            </w:r>
          </w:p>
          <w:p w14:paraId="5FB95D1B"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Р/С_______________________________</w:t>
            </w:r>
          </w:p>
          <w:p w14:paraId="6535BC22"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УНН______________________________</w:t>
            </w:r>
          </w:p>
        </w:tc>
      </w:tr>
    </w:tbl>
    <w:p w14:paraId="0447AF88" w14:textId="77777777" w:rsidR="00CD412F" w:rsidRPr="00CD412F" w:rsidRDefault="00CD412F" w:rsidP="00CD412F">
      <w:pPr>
        <w:widowControl w:val="0"/>
        <w:spacing w:line="240" w:lineRule="auto"/>
        <w:ind w:firstLine="375"/>
        <w:rPr>
          <w:rFonts w:ascii="GHEA Grapalat" w:eastAsia="Times New Roman" w:hAnsi="GHEA Grapalat" w:cs="Times New Roman"/>
          <w:iCs/>
          <w:sz w:val="24"/>
          <w:szCs w:val="24"/>
          <w:lang w:val="ru-RU" w:eastAsia="ru-RU" w:bidi="ru-RU"/>
        </w:rPr>
      </w:pPr>
    </w:p>
    <w:p w14:paraId="4D25B957" w14:textId="77777777" w:rsidR="00CD412F" w:rsidRPr="00CD412F" w:rsidRDefault="00CD412F" w:rsidP="00CD412F">
      <w:pPr>
        <w:widowControl w:val="0"/>
        <w:spacing w:line="240" w:lineRule="auto"/>
        <w:ind w:left="567" w:right="467"/>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b/>
          <w:sz w:val="24"/>
          <w:szCs w:val="24"/>
          <w:lang w:val="ru-RU" w:eastAsia="ru-RU" w:bidi="ru-RU"/>
        </w:rPr>
        <w:t>АКТ №</w:t>
      </w:r>
    </w:p>
    <w:p w14:paraId="3B441CA4" w14:textId="77777777" w:rsidR="00CD412F" w:rsidRPr="00CD412F" w:rsidRDefault="00CD412F" w:rsidP="00CD412F">
      <w:pPr>
        <w:widowControl w:val="0"/>
        <w:spacing w:line="240" w:lineRule="auto"/>
        <w:ind w:left="567" w:right="467"/>
        <w:jc w:val="center"/>
        <w:rPr>
          <w:rFonts w:ascii="GHEA Grapalat" w:eastAsia="Times New Roman" w:hAnsi="GHEA Grapalat" w:cs="Times New Roman"/>
          <w:b/>
          <w:bCs/>
          <w:iCs/>
          <w:sz w:val="24"/>
          <w:szCs w:val="24"/>
          <w:lang w:val="ru-RU" w:eastAsia="ru-RU" w:bidi="ru-RU"/>
        </w:rPr>
      </w:pPr>
      <w:r w:rsidRPr="00CD412F">
        <w:rPr>
          <w:rFonts w:ascii="GHEA Grapalat" w:eastAsia="Times New Roman" w:hAnsi="GHEA Grapalat" w:cs="Times New Roman"/>
          <w:b/>
          <w:sz w:val="24"/>
          <w:szCs w:val="24"/>
          <w:lang w:val="ru-RU" w:eastAsia="ru-RU" w:bidi="ru-RU"/>
        </w:rPr>
        <w:t xml:space="preserve">ПРИЕМА-ПЕРЕДАЧИ РЕЗУЛЬТАТОВ </w:t>
      </w:r>
      <w:r w:rsidRPr="00CD412F">
        <w:rPr>
          <w:rFonts w:ascii="GHEA Grapalat" w:eastAsia="Times New Roman" w:hAnsi="GHEA Grapalat" w:cs="Times New Roman"/>
          <w:b/>
          <w:sz w:val="24"/>
          <w:szCs w:val="24"/>
          <w:lang w:val="ru-RU" w:eastAsia="ru-RU" w:bidi="ru-RU"/>
        </w:rPr>
        <w:br/>
        <w:t>ИСПОЛНЕНИЯ ДОГОВОРАИЛИ ЕГО ЧАСТИ</w:t>
      </w:r>
    </w:p>
    <w:p w14:paraId="3ACD1242" w14:textId="77777777" w:rsidR="00CD412F" w:rsidRPr="00CD412F" w:rsidRDefault="00CD412F" w:rsidP="00CD412F">
      <w:pPr>
        <w:widowControl w:val="0"/>
        <w:tabs>
          <w:tab w:val="left" w:pos="1134"/>
          <w:tab w:val="left" w:pos="1843"/>
        </w:tabs>
        <w:spacing w:line="240" w:lineRule="auto"/>
        <w:ind w:firstLine="540"/>
        <w:jc w:val="both"/>
        <w:rPr>
          <w:rFonts w:ascii="GHEA Grapalat" w:eastAsia="Times New Roman" w:hAnsi="GHEA Grapalat" w:cs="Times New Roman"/>
          <w:i/>
          <w:iCs/>
          <w:sz w:val="24"/>
          <w:szCs w:val="24"/>
          <w:lang w:val="ru-RU" w:eastAsia="ru-RU" w:bidi="ru-RU"/>
        </w:rPr>
      </w:pPr>
      <w:r w:rsidRPr="00CD412F">
        <w:rPr>
          <w:rFonts w:ascii="GHEA Grapalat" w:eastAsia="Times New Roman" w:hAnsi="GHEA Grapalat" w:cs="Times New Roman"/>
          <w:i/>
          <w:sz w:val="24"/>
          <w:szCs w:val="24"/>
          <w:lang w:val="ru-RU" w:eastAsia="ru-RU" w:bidi="ru-RU"/>
        </w:rPr>
        <w:t>"</w:t>
      </w:r>
      <w:r w:rsidRPr="00CD412F">
        <w:rPr>
          <w:rFonts w:ascii="GHEA Grapalat" w:eastAsia="Times New Roman" w:hAnsi="GHEA Grapalat" w:cs="Times New Roman"/>
          <w:i/>
          <w:sz w:val="24"/>
          <w:szCs w:val="24"/>
          <w:lang w:val="ru-RU" w:eastAsia="ru-RU" w:bidi="ru-RU"/>
        </w:rPr>
        <w:tab/>
        <w:t>" "</w:t>
      </w:r>
      <w:r w:rsidRPr="00CD412F">
        <w:rPr>
          <w:rFonts w:ascii="GHEA Grapalat" w:eastAsia="Times New Roman" w:hAnsi="GHEA Grapalat" w:cs="Times New Roman"/>
          <w:i/>
          <w:sz w:val="24"/>
          <w:szCs w:val="24"/>
          <w:lang w:val="ru-RU" w:eastAsia="ru-RU" w:bidi="ru-RU"/>
        </w:rPr>
        <w:tab/>
        <w:t>" 20</w:t>
      </w:r>
      <w:r w:rsidRPr="00CD412F">
        <w:rPr>
          <w:rFonts w:ascii="GHEA Grapalat" w:eastAsia="Times New Roman" w:hAnsi="GHEA Grapalat" w:cs="Times New Roman"/>
          <w:i/>
          <w:sz w:val="24"/>
          <w:szCs w:val="24"/>
          <w:lang w:val="ru-RU" w:eastAsia="ru-RU" w:bidi="ru-RU"/>
        </w:rPr>
        <w:tab/>
        <w:t>г.</w:t>
      </w:r>
    </w:p>
    <w:p w14:paraId="6842512E"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Наименование договора (далее — Договор) __________________________________</w:t>
      </w:r>
    </w:p>
    <w:p w14:paraId="53313E6E"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Дата заключения Договора "__________" "_______________________" 20 ______ г.</w:t>
      </w:r>
    </w:p>
    <w:p w14:paraId="2334F14E" w14:textId="77777777" w:rsidR="00CD412F" w:rsidRPr="00CD412F" w:rsidRDefault="00CD412F" w:rsidP="00CD412F">
      <w:pPr>
        <w:widowControl w:val="0"/>
        <w:spacing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Номер Договора __________________________________________________________</w:t>
      </w:r>
    </w:p>
    <w:p w14:paraId="411A1407" w14:textId="2AD47DCF" w:rsidR="00CD412F" w:rsidRPr="00CD412F" w:rsidRDefault="00CD412F" w:rsidP="00CD412F">
      <w:pPr>
        <w:widowControl w:val="0"/>
        <w:tabs>
          <w:tab w:val="left" w:pos="5954"/>
          <w:tab w:val="left" w:pos="6663"/>
          <w:tab w:val="left" w:pos="7513"/>
        </w:tabs>
        <w:spacing w:line="240" w:lineRule="auto"/>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Заказчик и сторона Договора, принимая за основание относящийся к исполнению договора счет-фактуру N ________ , выписанный "</w:t>
      </w:r>
      <w:r w:rsidRPr="00CD412F">
        <w:rPr>
          <w:rFonts w:ascii="GHEA Grapalat" w:eastAsia="Times New Roman" w:hAnsi="GHEA Grapalat" w:cs="Times New Roman"/>
          <w:sz w:val="24"/>
          <w:szCs w:val="24"/>
          <w:lang w:val="ru-RU" w:eastAsia="ru-RU" w:bidi="ru-RU"/>
        </w:rPr>
        <w:tab/>
        <w:t>" "</w:t>
      </w:r>
      <w:r w:rsidRPr="00CD412F">
        <w:rPr>
          <w:rFonts w:ascii="GHEA Grapalat" w:eastAsia="Times New Roman" w:hAnsi="GHEA Grapalat" w:cs="Times New Roman"/>
          <w:sz w:val="24"/>
          <w:szCs w:val="24"/>
          <w:lang w:val="ru-RU" w:eastAsia="ru-RU" w:bidi="ru-RU"/>
        </w:rPr>
        <w:tab/>
        <w:t>" 20</w:t>
      </w:r>
      <w:r w:rsidRPr="00CD412F">
        <w:rPr>
          <w:rFonts w:ascii="GHEA Grapalat" w:eastAsia="Times New Roman" w:hAnsi="GHEA Grapalat" w:cs="Times New Roman"/>
          <w:sz w:val="24"/>
          <w:szCs w:val="24"/>
          <w:lang w:val="ru-RU" w:eastAsia="ru-RU" w:bidi="ru-RU"/>
        </w:rPr>
        <w:tab/>
        <w:t>г., составили настоящий акт о следующем:</w:t>
      </w:r>
    </w:p>
    <w:p w14:paraId="207F3074" w14:textId="77777777" w:rsidR="00CD412F" w:rsidRPr="00CD412F" w:rsidRDefault="00CD412F" w:rsidP="00CD412F">
      <w:pPr>
        <w:widowControl w:val="0"/>
        <w:spacing w:line="240" w:lineRule="auto"/>
        <w:ind w:firstLine="567"/>
        <w:jc w:val="both"/>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В рамках Договора сторона Договора поставила следующие товары:</w:t>
      </w:r>
    </w:p>
    <w:tbl>
      <w:tblPr>
        <w:tblW w:w="10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42"/>
        <w:gridCol w:w="1088"/>
        <w:gridCol w:w="1440"/>
        <w:gridCol w:w="1299"/>
        <w:gridCol w:w="1276"/>
        <w:gridCol w:w="1418"/>
        <w:gridCol w:w="1275"/>
        <w:gridCol w:w="1134"/>
        <w:gridCol w:w="1333"/>
      </w:tblGrid>
      <w:tr w:rsidR="00CD412F" w:rsidRPr="00CD412F" w14:paraId="63B0FFF0" w14:textId="77777777" w:rsidTr="006125F2">
        <w:trPr>
          <w:jc w:val="center"/>
        </w:trPr>
        <w:tc>
          <w:tcPr>
            <w:tcW w:w="442" w:type="dxa"/>
            <w:vMerge w:val="restart"/>
            <w:shd w:val="clear" w:color="auto" w:fill="auto"/>
            <w:vAlign w:val="center"/>
          </w:tcPr>
          <w:p w14:paraId="4A7298CC"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w:t>
            </w:r>
          </w:p>
        </w:tc>
        <w:tc>
          <w:tcPr>
            <w:tcW w:w="10263" w:type="dxa"/>
            <w:gridSpan w:val="8"/>
            <w:shd w:val="clear" w:color="auto" w:fill="auto"/>
            <w:vAlign w:val="center"/>
          </w:tcPr>
          <w:p w14:paraId="295CAEF7" w14:textId="77777777" w:rsidR="00CD412F" w:rsidRPr="00CD412F" w:rsidRDefault="00CD412F" w:rsidP="00CD412F">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Поставленные товары</w:t>
            </w:r>
          </w:p>
        </w:tc>
      </w:tr>
      <w:tr w:rsidR="00CD412F" w:rsidRPr="00C82955" w14:paraId="22DEA2D3" w14:textId="77777777" w:rsidTr="006125F2">
        <w:trPr>
          <w:jc w:val="center"/>
        </w:trPr>
        <w:tc>
          <w:tcPr>
            <w:tcW w:w="442" w:type="dxa"/>
            <w:vMerge/>
            <w:shd w:val="clear" w:color="auto" w:fill="auto"/>
          </w:tcPr>
          <w:p w14:paraId="18577B99"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val="restart"/>
            <w:shd w:val="clear" w:color="auto" w:fill="auto"/>
            <w:vAlign w:val="center"/>
          </w:tcPr>
          <w:p w14:paraId="6F2D5526"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наименование</w:t>
            </w:r>
          </w:p>
        </w:tc>
        <w:tc>
          <w:tcPr>
            <w:tcW w:w="1440" w:type="dxa"/>
            <w:vMerge w:val="restart"/>
            <w:shd w:val="clear" w:color="auto" w:fill="auto"/>
            <w:vAlign w:val="center"/>
          </w:tcPr>
          <w:p w14:paraId="39289854"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краткое изложение технической характеристики</w:t>
            </w:r>
          </w:p>
        </w:tc>
        <w:tc>
          <w:tcPr>
            <w:tcW w:w="2575" w:type="dxa"/>
            <w:gridSpan w:val="2"/>
            <w:shd w:val="clear" w:color="auto" w:fill="auto"/>
            <w:vAlign w:val="center"/>
          </w:tcPr>
          <w:p w14:paraId="65689C5D"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количественный показатель</w:t>
            </w:r>
          </w:p>
        </w:tc>
        <w:tc>
          <w:tcPr>
            <w:tcW w:w="2693" w:type="dxa"/>
            <w:gridSpan w:val="2"/>
            <w:shd w:val="clear" w:color="auto" w:fill="auto"/>
            <w:vAlign w:val="center"/>
          </w:tcPr>
          <w:p w14:paraId="7943916B"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срок исполнения</w:t>
            </w:r>
          </w:p>
        </w:tc>
        <w:tc>
          <w:tcPr>
            <w:tcW w:w="1134" w:type="dxa"/>
            <w:vMerge w:val="restart"/>
            <w:shd w:val="clear" w:color="auto" w:fill="auto"/>
            <w:vAlign w:val="center"/>
          </w:tcPr>
          <w:p w14:paraId="302EBCD1"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сумма, подлежащая уплате (тыс. драмов)</w:t>
            </w:r>
          </w:p>
        </w:tc>
        <w:tc>
          <w:tcPr>
            <w:tcW w:w="1333" w:type="dxa"/>
            <w:vMerge w:val="restart"/>
            <w:shd w:val="clear" w:color="auto" w:fill="auto"/>
            <w:vAlign w:val="center"/>
          </w:tcPr>
          <w:p w14:paraId="0C0E7D03"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срок оплаты (по графику оплаты)</w:t>
            </w:r>
          </w:p>
        </w:tc>
      </w:tr>
      <w:tr w:rsidR="00CD412F" w:rsidRPr="00CD412F" w14:paraId="2BD72AE4" w14:textId="77777777" w:rsidTr="006125F2">
        <w:trPr>
          <w:trHeight w:val="1105"/>
          <w:jc w:val="center"/>
        </w:trPr>
        <w:tc>
          <w:tcPr>
            <w:tcW w:w="442" w:type="dxa"/>
            <w:vMerge/>
            <w:tcBorders>
              <w:bottom w:val="single" w:sz="4" w:space="0" w:color="auto"/>
            </w:tcBorders>
            <w:shd w:val="clear" w:color="auto" w:fill="auto"/>
          </w:tcPr>
          <w:p w14:paraId="52193E1C"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vMerge/>
            <w:tcBorders>
              <w:bottom w:val="single" w:sz="4" w:space="0" w:color="auto"/>
            </w:tcBorders>
            <w:shd w:val="clear" w:color="auto" w:fill="auto"/>
            <w:vAlign w:val="center"/>
          </w:tcPr>
          <w:p w14:paraId="2D70A0A0"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vMerge/>
            <w:tcBorders>
              <w:bottom w:val="single" w:sz="4" w:space="0" w:color="auto"/>
            </w:tcBorders>
            <w:shd w:val="clear" w:color="auto" w:fill="auto"/>
            <w:vAlign w:val="center"/>
          </w:tcPr>
          <w:p w14:paraId="54CED58B"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tcBorders>
              <w:bottom w:val="single" w:sz="4" w:space="0" w:color="auto"/>
            </w:tcBorders>
            <w:shd w:val="clear" w:color="auto" w:fill="auto"/>
            <w:vAlign w:val="center"/>
          </w:tcPr>
          <w:p w14:paraId="1DE310E9"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6" w:type="dxa"/>
            <w:tcBorders>
              <w:bottom w:val="single" w:sz="4" w:space="0" w:color="auto"/>
            </w:tcBorders>
            <w:shd w:val="clear" w:color="auto" w:fill="auto"/>
            <w:vAlign w:val="center"/>
          </w:tcPr>
          <w:p w14:paraId="2B0C8533"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фактический</w:t>
            </w:r>
          </w:p>
        </w:tc>
        <w:tc>
          <w:tcPr>
            <w:tcW w:w="1418" w:type="dxa"/>
            <w:tcBorders>
              <w:bottom w:val="single" w:sz="4" w:space="0" w:color="auto"/>
            </w:tcBorders>
            <w:shd w:val="clear" w:color="auto" w:fill="auto"/>
            <w:vAlign w:val="center"/>
          </w:tcPr>
          <w:p w14:paraId="1A5EC51B"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по графику закупки, утвержденному Договором</w:t>
            </w:r>
          </w:p>
        </w:tc>
        <w:tc>
          <w:tcPr>
            <w:tcW w:w="1275" w:type="dxa"/>
            <w:tcBorders>
              <w:bottom w:val="single" w:sz="4" w:space="0" w:color="auto"/>
            </w:tcBorders>
            <w:shd w:val="clear" w:color="auto" w:fill="auto"/>
            <w:vAlign w:val="center"/>
          </w:tcPr>
          <w:p w14:paraId="40BC4C8A"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r w:rsidRPr="00CD412F">
              <w:rPr>
                <w:rFonts w:ascii="GHEA Grapalat" w:eastAsia="Times New Roman" w:hAnsi="GHEA Grapalat" w:cs="Times New Roman"/>
                <w:sz w:val="16"/>
                <w:szCs w:val="16"/>
                <w:lang w:val="ru-RU" w:eastAsia="ru-RU" w:bidi="ru-RU"/>
              </w:rPr>
              <w:t>фактический</w:t>
            </w:r>
          </w:p>
        </w:tc>
        <w:tc>
          <w:tcPr>
            <w:tcW w:w="1134" w:type="dxa"/>
            <w:vMerge/>
            <w:tcBorders>
              <w:bottom w:val="single" w:sz="4" w:space="0" w:color="auto"/>
            </w:tcBorders>
            <w:shd w:val="clear" w:color="auto" w:fill="auto"/>
            <w:vAlign w:val="center"/>
          </w:tcPr>
          <w:p w14:paraId="12D118A9"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vMerge/>
            <w:tcBorders>
              <w:bottom w:val="single" w:sz="4" w:space="0" w:color="auto"/>
            </w:tcBorders>
            <w:shd w:val="clear" w:color="auto" w:fill="auto"/>
            <w:vAlign w:val="center"/>
          </w:tcPr>
          <w:p w14:paraId="7AABCCA7"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r>
      <w:tr w:rsidR="00CD412F" w:rsidRPr="00CD412F" w14:paraId="759C9353" w14:textId="77777777" w:rsidTr="006125F2">
        <w:trPr>
          <w:jc w:val="center"/>
        </w:trPr>
        <w:tc>
          <w:tcPr>
            <w:tcW w:w="442" w:type="dxa"/>
            <w:shd w:val="clear" w:color="auto" w:fill="auto"/>
            <w:vAlign w:val="center"/>
          </w:tcPr>
          <w:p w14:paraId="789528FE"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vAlign w:val="center"/>
          </w:tcPr>
          <w:p w14:paraId="0D529302"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vAlign w:val="center"/>
          </w:tcPr>
          <w:p w14:paraId="33DE7B95"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vAlign w:val="center"/>
          </w:tcPr>
          <w:p w14:paraId="7937E462"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vAlign w:val="center"/>
          </w:tcPr>
          <w:p w14:paraId="70417AF6"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vAlign w:val="center"/>
          </w:tcPr>
          <w:p w14:paraId="1B1716D9"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vAlign w:val="center"/>
          </w:tcPr>
          <w:p w14:paraId="5FD43076"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vAlign w:val="center"/>
          </w:tcPr>
          <w:p w14:paraId="6A541075"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vAlign w:val="center"/>
          </w:tcPr>
          <w:p w14:paraId="3608406E"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r>
      <w:tr w:rsidR="00CD412F" w:rsidRPr="00CD412F" w14:paraId="4384BF84" w14:textId="77777777" w:rsidTr="006125F2">
        <w:trPr>
          <w:jc w:val="center"/>
        </w:trPr>
        <w:tc>
          <w:tcPr>
            <w:tcW w:w="442" w:type="dxa"/>
            <w:shd w:val="clear" w:color="auto" w:fill="auto"/>
          </w:tcPr>
          <w:p w14:paraId="12CCCF6A"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088" w:type="dxa"/>
            <w:shd w:val="clear" w:color="auto" w:fill="auto"/>
          </w:tcPr>
          <w:p w14:paraId="563DDD83"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440" w:type="dxa"/>
            <w:shd w:val="clear" w:color="auto" w:fill="auto"/>
          </w:tcPr>
          <w:p w14:paraId="1E67D9C9"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99" w:type="dxa"/>
            <w:shd w:val="clear" w:color="auto" w:fill="auto"/>
          </w:tcPr>
          <w:p w14:paraId="111ABCC7"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6" w:type="dxa"/>
            <w:shd w:val="clear" w:color="auto" w:fill="auto"/>
          </w:tcPr>
          <w:p w14:paraId="49C8E014"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418" w:type="dxa"/>
            <w:shd w:val="clear" w:color="auto" w:fill="auto"/>
          </w:tcPr>
          <w:p w14:paraId="3A494B8A"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275" w:type="dxa"/>
            <w:shd w:val="clear" w:color="auto" w:fill="auto"/>
          </w:tcPr>
          <w:p w14:paraId="28E3B2AB"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134" w:type="dxa"/>
            <w:shd w:val="clear" w:color="auto" w:fill="auto"/>
          </w:tcPr>
          <w:p w14:paraId="424A132D"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c>
          <w:tcPr>
            <w:tcW w:w="1333" w:type="dxa"/>
            <w:shd w:val="clear" w:color="auto" w:fill="auto"/>
          </w:tcPr>
          <w:p w14:paraId="2ECE8302" w14:textId="77777777" w:rsidR="00CD412F" w:rsidRPr="00CD412F" w:rsidRDefault="00CD412F" w:rsidP="00CD412F">
            <w:pPr>
              <w:widowControl w:val="0"/>
              <w:spacing w:after="120" w:line="240" w:lineRule="auto"/>
              <w:jc w:val="center"/>
              <w:rPr>
                <w:rFonts w:ascii="GHEA Grapalat" w:eastAsia="Times New Roman" w:hAnsi="GHEA Grapalat" w:cs="Times New Roman"/>
                <w:sz w:val="16"/>
                <w:szCs w:val="16"/>
                <w:lang w:val="ru-RU" w:eastAsia="ru-RU" w:bidi="ru-RU"/>
              </w:rPr>
            </w:pPr>
          </w:p>
        </w:tc>
      </w:tr>
    </w:tbl>
    <w:p w14:paraId="505731E1" w14:textId="77777777" w:rsidR="00CD412F" w:rsidRPr="00CD412F" w:rsidRDefault="00CD412F" w:rsidP="00CD412F">
      <w:pPr>
        <w:widowControl w:val="0"/>
        <w:spacing w:line="240" w:lineRule="auto"/>
        <w:ind w:firstLine="567"/>
        <w:jc w:val="both"/>
        <w:rPr>
          <w:rFonts w:ascii="GHEA Grapalat" w:eastAsia="Times New Roman" w:hAnsi="GHEA Grapalat" w:cs="Times New Roman"/>
          <w:iCs/>
          <w:snapToGrid w:val="0"/>
          <w:sz w:val="24"/>
          <w:szCs w:val="24"/>
          <w:lang w:val="ru-RU" w:eastAsia="ru-RU" w:bidi="ru-RU"/>
        </w:rPr>
      </w:pPr>
      <w:r w:rsidRPr="00CD412F">
        <w:rPr>
          <w:rFonts w:ascii="GHEA Grapalat" w:eastAsia="Times New Roman" w:hAnsi="GHEA Grapalat" w:cs="Times New Roman"/>
          <w:snapToGrid w:val="0"/>
          <w:sz w:val="24"/>
          <w:szCs w:val="24"/>
          <w:lang w:val="ru-RU" w:eastAsia="ru-RU" w:bidi="ru-RU"/>
        </w:rPr>
        <w:t>Счет-фактура и положительное заключение, послужившие основанием для подтверждения в двустороннем порядке настоящего Акта,</w:t>
      </w:r>
      <w:r w:rsidRPr="00CD412F">
        <w:rPr>
          <w:rFonts w:ascii="GHEA Grapalat" w:eastAsia="Times New Roman" w:hAnsi="GHEA Grapalat" w:cs="Times New Roman"/>
          <w:sz w:val="24"/>
          <w:szCs w:val="24"/>
          <w:lang w:val="ru-RU" w:eastAsia="ru-RU" w:bidi="ru-RU"/>
        </w:rPr>
        <w:t>являются составляющей частью настоящего Акта и прилагаются.</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CD412F" w:rsidRPr="00CD412F" w14:paraId="263FDF6C" w14:textId="77777777" w:rsidTr="006125F2">
        <w:trPr>
          <w:trHeight w:val="266"/>
          <w:tblCellSpacing w:w="7" w:type="dxa"/>
          <w:jc w:val="center"/>
        </w:trPr>
        <w:tc>
          <w:tcPr>
            <w:tcW w:w="0" w:type="auto"/>
            <w:vAlign w:val="center"/>
          </w:tcPr>
          <w:p w14:paraId="66EE48AB"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Товар передал </w:t>
            </w:r>
          </w:p>
        </w:tc>
        <w:tc>
          <w:tcPr>
            <w:tcW w:w="0" w:type="auto"/>
            <w:vAlign w:val="center"/>
          </w:tcPr>
          <w:p w14:paraId="5E66BBCF"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Товар принят</w:t>
            </w:r>
          </w:p>
        </w:tc>
      </w:tr>
      <w:tr w:rsidR="00CD412F" w:rsidRPr="00CD412F" w14:paraId="417C1873" w14:textId="77777777" w:rsidTr="006125F2">
        <w:trPr>
          <w:trHeight w:val="473"/>
          <w:tblCellSpacing w:w="7" w:type="dxa"/>
          <w:jc w:val="center"/>
        </w:trPr>
        <w:tc>
          <w:tcPr>
            <w:tcW w:w="0" w:type="auto"/>
            <w:vAlign w:val="center"/>
          </w:tcPr>
          <w:p w14:paraId="7B6B094C"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_______________________ </w:t>
            </w:r>
          </w:p>
          <w:p w14:paraId="5450AB5C"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vertAlign w:val="superscript"/>
                <w:lang w:eastAsia="ru-RU" w:bidi="ru-RU"/>
              </w:rPr>
            </w:pPr>
            <w:r w:rsidRPr="00CD412F">
              <w:rPr>
                <w:rFonts w:ascii="GHEA Grapalat" w:eastAsia="Times New Roman" w:hAnsi="GHEA Grapalat" w:cs="Times New Roman"/>
                <w:sz w:val="24"/>
                <w:szCs w:val="24"/>
                <w:vertAlign w:val="superscript"/>
                <w:lang w:val="ru-RU" w:eastAsia="ru-RU" w:bidi="ru-RU"/>
              </w:rPr>
              <w:t xml:space="preserve">подпись </w:t>
            </w:r>
          </w:p>
        </w:tc>
        <w:tc>
          <w:tcPr>
            <w:tcW w:w="0" w:type="auto"/>
            <w:vAlign w:val="center"/>
          </w:tcPr>
          <w:p w14:paraId="35CAC0EA"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w:t>
            </w:r>
          </w:p>
          <w:p w14:paraId="3E579857"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 xml:space="preserve">подпись </w:t>
            </w:r>
          </w:p>
        </w:tc>
      </w:tr>
      <w:tr w:rsidR="00CD412F" w:rsidRPr="00CD412F" w14:paraId="6AEAA149" w14:textId="77777777" w:rsidTr="006125F2">
        <w:trPr>
          <w:trHeight w:val="503"/>
          <w:tblCellSpacing w:w="7" w:type="dxa"/>
          <w:jc w:val="center"/>
        </w:trPr>
        <w:tc>
          <w:tcPr>
            <w:tcW w:w="0" w:type="auto"/>
            <w:vAlign w:val="center"/>
          </w:tcPr>
          <w:p w14:paraId="50C2BB42"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 </w:t>
            </w:r>
          </w:p>
          <w:p w14:paraId="5996B7C1"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vertAlign w:val="superscript"/>
                <w:lang w:eastAsia="ru-RU" w:bidi="ru-RU"/>
              </w:rPr>
            </w:pPr>
            <w:r w:rsidRPr="00CD412F">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06144CB8"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w:t>
            </w:r>
          </w:p>
          <w:p w14:paraId="53CFEE02"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фамилия, имя</w:t>
            </w:r>
          </w:p>
        </w:tc>
      </w:tr>
      <w:tr w:rsidR="00CD412F" w:rsidRPr="00CD412F" w14:paraId="5E612F13" w14:textId="77777777" w:rsidTr="006125F2">
        <w:trPr>
          <w:trHeight w:val="281"/>
          <w:tblCellSpacing w:w="7" w:type="dxa"/>
          <w:jc w:val="center"/>
        </w:trPr>
        <w:tc>
          <w:tcPr>
            <w:tcW w:w="0" w:type="auto"/>
            <w:vAlign w:val="center"/>
          </w:tcPr>
          <w:p w14:paraId="463A5033"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c>
          <w:tcPr>
            <w:tcW w:w="0" w:type="auto"/>
            <w:vAlign w:val="center"/>
          </w:tcPr>
          <w:p w14:paraId="462396E8" w14:textId="77777777" w:rsidR="00CD412F" w:rsidRPr="00CD412F" w:rsidRDefault="00CD412F" w:rsidP="00B745B9">
            <w:pPr>
              <w:widowControl w:val="0"/>
              <w:spacing w:after="0" w:line="240" w:lineRule="auto"/>
              <w:jc w:val="center"/>
              <w:rPr>
                <w:rFonts w:ascii="GHEA Grapalat" w:eastAsia="Times New Roman" w:hAnsi="GHEA Grapalat" w:cs="Times New Roman"/>
                <w:iCs/>
                <w:sz w:val="24"/>
                <w:szCs w:val="24"/>
                <w:lang w:val="ru-RU" w:eastAsia="ru-RU" w:bidi="ru-RU"/>
              </w:rPr>
            </w:pPr>
            <w:r w:rsidRPr="00CD412F">
              <w:rPr>
                <w:rFonts w:ascii="GHEA Grapalat" w:eastAsia="Times New Roman" w:hAnsi="GHEA Grapalat" w:cs="Times New Roman"/>
                <w:sz w:val="24"/>
                <w:szCs w:val="24"/>
                <w:lang w:val="ru-RU" w:eastAsia="ru-RU" w:bidi="ru-RU"/>
              </w:rPr>
              <w:t>М. П.</w:t>
            </w:r>
          </w:p>
        </w:tc>
      </w:tr>
    </w:tbl>
    <w:p w14:paraId="338E2A8D" w14:textId="17DEA372" w:rsidR="00CD412F" w:rsidRPr="00CD412F" w:rsidRDefault="00CD412F" w:rsidP="00CD412F">
      <w:pPr>
        <w:spacing w:after="0" w:line="240" w:lineRule="auto"/>
        <w:rPr>
          <w:rFonts w:ascii="GHEA Grapalat" w:eastAsia="Times New Roman" w:hAnsi="GHEA Grapalat" w:cs="Sylfaen"/>
          <w:b/>
          <w:sz w:val="24"/>
          <w:szCs w:val="24"/>
          <w:lang w:val="ru-RU" w:eastAsia="ru-RU" w:bidi="ru-RU"/>
        </w:rPr>
      </w:pPr>
    </w:p>
    <w:p w14:paraId="70034381" w14:textId="77777777" w:rsidR="00CD412F" w:rsidRPr="00CD412F" w:rsidRDefault="00CD412F" w:rsidP="00CD412F">
      <w:pPr>
        <w:widowControl w:val="0"/>
        <w:spacing w:line="240" w:lineRule="auto"/>
        <w:jc w:val="right"/>
        <w:rPr>
          <w:rFonts w:ascii="GHEA Grapalat" w:eastAsia="Times New Roman" w:hAnsi="GHEA Grapalat" w:cs="Sylfaen"/>
          <w:i/>
          <w:sz w:val="24"/>
          <w:szCs w:val="24"/>
          <w:lang w:val="ru-RU" w:eastAsia="ru-RU" w:bidi="ru-RU"/>
        </w:rPr>
      </w:pPr>
      <w:r w:rsidRPr="00CD412F">
        <w:rPr>
          <w:rFonts w:ascii="GHEA Grapalat" w:eastAsia="Times New Roman" w:hAnsi="GHEA Grapalat" w:cs="Times New Roman"/>
          <w:i/>
          <w:sz w:val="24"/>
          <w:szCs w:val="24"/>
          <w:lang w:val="ru-RU" w:eastAsia="ru-RU" w:bidi="ru-RU"/>
        </w:rPr>
        <w:t>Приложение № 3.1</w:t>
      </w:r>
    </w:p>
    <w:p w14:paraId="4841955D" w14:textId="0926B4A0" w:rsidR="00CD412F" w:rsidRPr="00CD412F" w:rsidRDefault="00CD412F" w:rsidP="00CD412F">
      <w:pPr>
        <w:widowControl w:val="0"/>
        <w:spacing w:line="240" w:lineRule="auto"/>
        <w:jc w:val="right"/>
        <w:rPr>
          <w:rFonts w:ascii="GHEA Grapalat" w:eastAsia="Times New Roman" w:hAnsi="GHEA Grapalat" w:cs="Sylfaen"/>
          <w:i/>
          <w:sz w:val="24"/>
          <w:szCs w:val="24"/>
          <w:lang w:val="ru-RU" w:eastAsia="ru-RU" w:bidi="ru-RU"/>
        </w:rPr>
      </w:pPr>
      <w:r w:rsidRPr="00CD412F">
        <w:rPr>
          <w:rFonts w:ascii="GHEA Grapalat" w:eastAsia="Times New Roman" w:hAnsi="GHEA Grapalat" w:cs="Times New Roman"/>
          <w:i/>
          <w:sz w:val="24"/>
          <w:szCs w:val="24"/>
          <w:lang w:val="ru-RU" w:eastAsia="ru-RU" w:bidi="ru-RU"/>
        </w:rPr>
        <w:t xml:space="preserve">к Договору под кодом </w:t>
      </w:r>
      <w:r w:rsidR="00D71F97">
        <w:rPr>
          <w:rFonts w:ascii="GHEA Grapalat" w:eastAsia="Times New Roman" w:hAnsi="GHEA Grapalat" w:cs="Times New Roman"/>
          <w:i/>
          <w:sz w:val="24"/>
          <w:szCs w:val="24"/>
          <w:lang w:val="ru-RU" w:eastAsia="ru-RU" w:bidi="ru-RU"/>
        </w:rPr>
        <w:t>HPTH-GHAPDzB-25/GA-3</w:t>
      </w:r>
      <w:r w:rsidRPr="00CD412F">
        <w:rPr>
          <w:rFonts w:ascii="GHEA Grapalat" w:eastAsia="Times New Roman" w:hAnsi="GHEA Grapalat" w:cs="Sylfaen"/>
          <w:i/>
          <w:sz w:val="24"/>
          <w:szCs w:val="24"/>
          <w:lang w:val="ru-RU" w:eastAsia="ru-RU" w:bidi="ru-RU"/>
        </w:rPr>
        <w:br/>
      </w:r>
      <w:r w:rsidRPr="00CD412F">
        <w:rPr>
          <w:rFonts w:ascii="GHEA Grapalat" w:eastAsia="Times New Roman" w:hAnsi="GHEA Grapalat" w:cs="Times New Roman"/>
          <w:i/>
          <w:sz w:val="24"/>
          <w:szCs w:val="24"/>
          <w:lang w:val="ru-RU" w:eastAsia="ru-RU" w:bidi="ru-RU"/>
        </w:rPr>
        <w:t>заключенному "</w:t>
      </w:r>
      <w:r w:rsidRPr="00CD412F">
        <w:rPr>
          <w:rFonts w:ascii="GHEA Grapalat" w:eastAsia="Times New Roman" w:hAnsi="GHEA Grapalat" w:cs="Times New Roman"/>
          <w:i/>
          <w:sz w:val="24"/>
          <w:szCs w:val="24"/>
          <w:lang w:val="ru-RU" w:eastAsia="ru-RU" w:bidi="ru-RU"/>
        </w:rPr>
        <w:tab/>
        <w:t xml:space="preserve">" </w:t>
      </w:r>
      <w:r w:rsidRPr="00CD412F">
        <w:rPr>
          <w:rFonts w:ascii="GHEA Grapalat" w:eastAsia="Times New Roman" w:hAnsi="GHEA Grapalat" w:cs="Times New Roman"/>
          <w:i/>
          <w:sz w:val="24"/>
          <w:szCs w:val="24"/>
          <w:lang w:val="ru-RU" w:eastAsia="ru-RU" w:bidi="ru-RU"/>
        </w:rPr>
        <w:tab/>
        <w:t xml:space="preserve">20 </w:t>
      </w:r>
      <w:r w:rsidRPr="00CD412F">
        <w:rPr>
          <w:rFonts w:ascii="GHEA Grapalat" w:eastAsia="Times New Roman" w:hAnsi="GHEA Grapalat" w:cs="Times New Roman"/>
          <w:i/>
          <w:sz w:val="24"/>
          <w:szCs w:val="24"/>
          <w:lang w:val="ru-RU" w:eastAsia="ru-RU" w:bidi="ru-RU"/>
        </w:rPr>
        <w:tab/>
        <w:t>г.</w:t>
      </w:r>
    </w:p>
    <w:p w14:paraId="170BE109" w14:textId="77777777" w:rsidR="00CD412F" w:rsidRPr="00CD412F" w:rsidRDefault="00CD412F" w:rsidP="00CD412F">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p>
    <w:p w14:paraId="3DC4DE5A" w14:textId="77777777" w:rsidR="00CD412F" w:rsidRPr="00CD412F" w:rsidRDefault="00CD412F" w:rsidP="00CD412F">
      <w:pPr>
        <w:widowControl w:val="0"/>
        <w:spacing w:line="240" w:lineRule="auto"/>
        <w:jc w:val="center"/>
        <w:rPr>
          <w:rFonts w:ascii="GHEA Grapalat" w:eastAsia="Times New Roman" w:hAnsi="GHEA Grapalat" w:cs="Sylfaen"/>
          <w:bCs/>
          <w:sz w:val="24"/>
          <w:szCs w:val="24"/>
          <w:lang w:val="ru-RU" w:eastAsia="ru-RU" w:bidi="ru-RU"/>
        </w:rPr>
      </w:pPr>
      <w:r w:rsidRPr="00CD412F">
        <w:rPr>
          <w:rFonts w:ascii="GHEA Grapalat" w:eastAsia="Times New Roman" w:hAnsi="GHEA Grapalat" w:cs="Times New Roman"/>
          <w:sz w:val="24"/>
          <w:szCs w:val="24"/>
          <w:lang w:val="ru-RU" w:eastAsia="ru-RU" w:bidi="ru-RU"/>
        </w:rPr>
        <w:t>АКТ №———</w:t>
      </w:r>
    </w:p>
    <w:p w14:paraId="4492F27E" w14:textId="77777777" w:rsidR="00CD412F" w:rsidRPr="00CD412F" w:rsidRDefault="00CD412F" w:rsidP="00CD412F">
      <w:pPr>
        <w:widowControl w:val="0"/>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sz w:val="24"/>
          <w:szCs w:val="24"/>
          <w:lang w:val="ru-RU" w:eastAsia="ru-RU" w:bidi="ru-RU"/>
        </w:rPr>
        <w:t xml:space="preserve">относительно фиксирования факта передачи Покупателю результата договора </w:t>
      </w:r>
    </w:p>
    <w:p w14:paraId="546DB6C5" w14:textId="77777777" w:rsidR="00CD412F" w:rsidRPr="00CD412F" w:rsidRDefault="00CD412F" w:rsidP="00CD412F">
      <w:pPr>
        <w:widowControl w:val="0"/>
        <w:tabs>
          <w:tab w:val="left" w:pos="360"/>
          <w:tab w:val="left" w:pos="540"/>
        </w:tabs>
        <w:spacing w:line="240" w:lineRule="auto"/>
        <w:jc w:val="center"/>
        <w:rPr>
          <w:rFonts w:ascii="GHEA Grapalat" w:eastAsia="Times New Roman" w:hAnsi="GHEA Grapalat" w:cs="Sylfaen"/>
          <w:sz w:val="24"/>
          <w:szCs w:val="24"/>
          <w:lang w:val="ru-RU" w:eastAsia="ru-RU" w:bidi="ru-RU"/>
        </w:rPr>
      </w:pPr>
    </w:p>
    <w:p w14:paraId="10098C18" w14:textId="77777777" w:rsidR="00CD412F" w:rsidRPr="00CD412F" w:rsidRDefault="00CD412F" w:rsidP="00CD412F">
      <w:pPr>
        <w:widowControl w:val="0"/>
        <w:spacing w:after="0" w:line="240" w:lineRule="auto"/>
        <w:ind w:firstLine="567"/>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Настоящим фиксируется, что в рамках договора закупки № ______________,</w:t>
      </w:r>
    </w:p>
    <w:p w14:paraId="5950371B" w14:textId="77777777" w:rsidR="00CD412F" w:rsidRPr="00CD412F" w:rsidRDefault="00CD412F" w:rsidP="00CD412F">
      <w:pPr>
        <w:widowControl w:val="0"/>
        <w:spacing w:after="120" w:line="240" w:lineRule="auto"/>
        <w:ind w:left="7371" w:hanging="141"/>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номер договора</w:t>
      </w:r>
    </w:p>
    <w:p w14:paraId="755EDE19" w14:textId="77777777" w:rsidR="00CD412F" w:rsidRPr="00CD412F" w:rsidRDefault="00CD412F" w:rsidP="00CD412F">
      <w:pPr>
        <w:widowControl w:val="0"/>
        <w:tabs>
          <w:tab w:val="left" w:pos="4480"/>
        </w:tabs>
        <w:spacing w:after="0"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заключенного __________________ 20</w:t>
      </w:r>
      <w:r w:rsidRPr="00CD412F">
        <w:rPr>
          <w:rFonts w:ascii="GHEA Grapalat" w:eastAsia="Times New Roman" w:hAnsi="GHEA Grapalat" w:cs="Times New Roman"/>
          <w:sz w:val="24"/>
          <w:szCs w:val="24"/>
          <w:lang w:val="ru-RU" w:eastAsia="ru-RU" w:bidi="ru-RU"/>
        </w:rPr>
        <w:tab/>
        <w:t>г. между _____________________________</w:t>
      </w:r>
    </w:p>
    <w:p w14:paraId="537B565F" w14:textId="77777777" w:rsidR="00CD412F" w:rsidRPr="00CD412F" w:rsidRDefault="00CD412F" w:rsidP="00CD412F">
      <w:pPr>
        <w:widowControl w:val="0"/>
        <w:tabs>
          <w:tab w:val="left" w:pos="6379"/>
        </w:tabs>
        <w:spacing w:after="120" w:line="240" w:lineRule="auto"/>
        <w:ind w:left="1701" w:right="-360"/>
        <w:jc w:val="both"/>
        <w:rPr>
          <w:rFonts w:ascii="GHEA Grapalat" w:eastAsia="Times New Roman" w:hAnsi="GHEA Grapalat" w:cs="Sylfaen"/>
          <w:sz w:val="8"/>
          <w:szCs w:val="24"/>
          <w:lang w:val="ru-RU" w:eastAsia="ru-RU" w:bidi="ru-RU"/>
        </w:rPr>
      </w:pPr>
      <w:r w:rsidRPr="00CD412F">
        <w:rPr>
          <w:rFonts w:ascii="GHEA Grapalat" w:eastAsia="Times New Roman" w:hAnsi="GHEA Grapalat" w:cs="Times New Roman"/>
          <w:sz w:val="16"/>
          <w:szCs w:val="24"/>
          <w:lang w:val="ru-RU" w:eastAsia="ru-RU" w:bidi="ru-RU"/>
        </w:rPr>
        <w:t xml:space="preserve">дата заключения договора </w:t>
      </w:r>
      <w:r w:rsidRPr="00CD412F">
        <w:rPr>
          <w:rFonts w:ascii="GHEA Grapalat" w:eastAsia="Times New Roman" w:hAnsi="GHEA Grapalat" w:cs="Times New Roman"/>
          <w:sz w:val="16"/>
          <w:szCs w:val="24"/>
          <w:lang w:val="ru-RU" w:eastAsia="ru-RU" w:bidi="ru-RU"/>
        </w:rPr>
        <w:tab/>
        <w:t>наименование Покупателя</w:t>
      </w:r>
    </w:p>
    <w:p w14:paraId="3DAD6CED" w14:textId="77777777" w:rsidR="00CD412F" w:rsidRPr="00CD412F" w:rsidRDefault="00CD412F" w:rsidP="00CD412F">
      <w:pPr>
        <w:widowControl w:val="0"/>
        <w:tabs>
          <w:tab w:val="left" w:pos="360"/>
          <w:tab w:val="left" w:pos="540"/>
        </w:tabs>
        <w:spacing w:after="0" w:line="240" w:lineRule="auto"/>
        <w:ind w:right="-2"/>
        <w:jc w:val="both"/>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(далее — Покупатель) и ________________________________ (далее — Продавец), </w:t>
      </w:r>
    </w:p>
    <w:p w14:paraId="4138A7F3" w14:textId="77777777" w:rsidR="00CD412F" w:rsidRPr="00CD412F" w:rsidRDefault="00CD412F" w:rsidP="00CD412F">
      <w:pPr>
        <w:widowControl w:val="0"/>
        <w:spacing w:after="120" w:line="240" w:lineRule="auto"/>
        <w:ind w:left="3544" w:right="-360"/>
        <w:jc w:val="both"/>
        <w:rPr>
          <w:rFonts w:ascii="GHEA Grapalat" w:eastAsia="Times New Roman" w:hAnsi="GHEA Grapalat" w:cs="Times New Roman"/>
          <w:sz w:val="16"/>
          <w:szCs w:val="24"/>
          <w:lang w:val="ru-RU" w:eastAsia="ru-RU" w:bidi="ru-RU"/>
        </w:rPr>
      </w:pPr>
      <w:r w:rsidRPr="00CD412F">
        <w:rPr>
          <w:rFonts w:ascii="GHEA Grapalat" w:eastAsia="Times New Roman" w:hAnsi="GHEA Grapalat" w:cs="Times New Roman"/>
          <w:sz w:val="16"/>
          <w:szCs w:val="24"/>
          <w:lang w:val="ru-RU" w:eastAsia="ru-RU" w:bidi="ru-RU"/>
        </w:rPr>
        <w:t>наименование Продавца</w:t>
      </w:r>
    </w:p>
    <w:p w14:paraId="358FE5AD" w14:textId="77777777" w:rsidR="00CD412F" w:rsidRPr="00CD412F" w:rsidRDefault="00CD412F" w:rsidP="00CD412F">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Продавец _______ 20</w:t>
      </w:r>
      <w:r w:rsidRPr="00CD412F">
        <w:rPr>
          <w:rFonts w:ascii="GHEA Grapalat" w:eastAsia="Times New Roman" w:hAnsi="GHEA Grapalat" w:cs="Times New Roman"/>
          <w:sz w:val="24"/>
          <w:szCs w:val="24"/>
          <w:lang w:val="ru-RU" w:eastAsia="ru-RU" w:bidi="ru-RU"/>
        </w:rPr>
        <w:tab/>
        <w:t>г. передал с целью приема-передачи Покупателю нижеуказанные товары:</w:t>
      </w:r>
    </w:p>
    <w:tbl>
      <w:tblPr>
        <w:tblW w:w="769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CD412F" w:rsidRPr="00CD412F" w14:paraId="5E1A5334" w14:textId="77777777" w:rsidTr="006125F2">
        <w:trPr>
          <w:trHeight w:val="273"/>
          <w:jc w:val="center"/>
        </w:trPr>
        <w:tc>
          <w:tcPr>
            <w:tcW w:w="7698" w:type="dxa"/>
            <w:gridSpan w:val="3"/>
            <w:tcBorders>
              <w:top w:val="single" w:sz="4" w:space="0" w:color="000000"/>
              <w:left w:val="single" w:sz="4" w:space="0" w:color="000000"/>
              <w:bottom w:val="single" w:sz="4" w:space="0" w:color="000000"/>
              <w:right w:val="single" w:sz="4" w:space="0" w:color="000000"/>
            </w:tcBorders>
          </w:tcPr>
          <w:p w14:paraId="6C6AF3DD" w14:textId="77777777" w:rsidR="00CD412F" w:rsidRPr="00CD412F" w:rsidRDefault="00CD412F" w:rsidP="00CD412F">
            <w:pPr>
              <w:widowControl w:val="0"/>
              <w:spacing w:after="120" w:line="240" w:lineRule="auto"/>
              <w:jc w:val="center"/>
              <w:rPr>
                <w:rFonts w:ascii="GHEA Grapalat" w:eastAsia="Times New Roman" w:hAnsi="GHEA Grapalat" w:cs="Sylfaen"/>
                <w:bCs/>
                <w:sz w:val="20"/>
                <w:szCs w:val="20"/>
                <w:lang w:val="ru-RU" w:eastAsia="ru-RU" w:bidi="ru-RU"/>
              </w:rPr>
            </w:pPr>
            <w:r w:rsidRPr="00CD412F">
              <w:rPr>
                <w:rFonts w:ascii="GHEA Grapalat" w:eastAsia="Times New Roman" w:hAnsi="GHEA Grapalat" w:cs="Times New Roman"/>
                <w:sz w:val="20"/>
                <w:szCs w:val="20"/>
                <w:lang w:val="ru-RU" w:eastAsia="ru-RU" w:bidi="ru-RU"/>
              </w:rPr>
              <w:t>Товар</w:t>
            </w:r>
          </w:p>
        </w:tc>
      </w:tr>
      <w:tr w:rsidR="00CD412F" w:rsidRPr="00CD412F" w14:paraId="6AD57EEA" w14:textId="77777777" w:rsidTr="006125F2">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32F6DDB7" w14:textId="77777777" w:rsidR="00CD412F" w:rsidRPr="00CD412F" w:rsidRDefault="00CD412F" w:rsidP="00CD412F">
            <w:pPr>
              <w:widowControl w:val="0"/>
              <w:spacing w:after="120" w:line="240" w:lineRule="auto"/>
              <w:jc w:val="center"/>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наименование</w:t>
            </w:r>
          </w:p>
        </w:tc>
        <w:tc>
          <w:tcPr>
            <w:tcW w:w="2062" w:type="dxa"/>
            <w:tcBorders>
              <w:top w:val="single" w:sz="4" w:space="0" w:color="000000"/>
              <w:left w:val="single" w:sz="4" w:space="0" w:color="000000"/>
              <w:bottom w:val="single" w:sz="4" w:space="0" w:color="000000"/>
              <w:right w:val="single" w:sz="4" w:space="0" w:color="auto"/>
            </w:tcBorders>
            <w:vAlign w:val="center"/>
          </w:tcPr>
          <w:p w14:paraId="43A47791" w14:textId="77777777" w:rsidR="00CD412F" w:rsidRPr="00CD412F" w:rsidRDefault="00CD412F" w:rsidP="00CD412F">
            <w:pPr>
              <w:widowControl w:val="0"/>
              <w:spacing w:after="120" w:line="240" w:lineRule="auto"/>
              <w:jc w:val="center"/>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 xml:space="preserve">единица измерения </w:t>
            </w:r>
          </w:p>
        </w:tc>
        <w:tc>
          <w:tcPr>
            <w:tcW w:w="1784" w:type="dxa"/>
            <w:tcBorders>
              <w:top w:val="single" w:sz="4" w:space="0" w:color="000000"/>
              <w:left w:val="single" w:sz="4" w:space="0" w:color="auto"/>
              <w:bottom w:val="single" w:sz="4" w:space="0" w:color="000000"/>
              <w:right w:val="single" w:sz="4" w:space="0" w:color="000000"/>
            </w:tcBorders>
            <w:vAlign w:val="center"/>
          </w:tcPr>
          <w:p w14:paraId="178BD776" w14:textId="77777777" w:rsidR="00CD412F" w:rsidRPr="00CD412F" w:rsidRDefault="00CD412F" w:rsidP="00CD412F">
            <w:pPr>
              <w:widowControl w:val="0"/>
              <w:spacing w:after="120" w:line="240" w:lineRule="auto"/>
              <w:jc w:val="center"/>
              <w:rPr>
                <w:rFonts w:ascii="GHEA Grapalat" w:eastAsia="Times New Roman" w:hAnsi="GHEA Grapalat" w:cs="Times New Roman"/>
                <w:sz w:val="20"/>
                <w:szCs w:val="20"/>
                <w:lang w:val="ru-RU" w:eastAsia="ru-RU" w:bidi="ru-RU"/>
              </w:rPr>
            </w:pPr>
            <w:r w:rsidRPr="00CD412F">
              <w:rPr>
                <w:rFonts w:ascii="GHEA Grapalat" w:eastAsia="Times New Roman" w:hAnsi="GHEA Grapalat" w:cs="Times New Roman"/>
                <w:sz w:val="20"/>
                <w:szCs w:val="20"/>
                <w:lang w:val="ru-RU" w:eastAsia="ru-RU" w:bidi="ru-RU"/>
              </w:rPr>
              <w:t>объем (фактический)</w:t>
            </w:r>
          </w:p>
        </w:tc>
      </w:tr>
      <w:tr w:rsidR="00CD412F" w:rsidRPr="00CD412F" w14:paraId="4E86202E" w14:textId="77777777" w:rsidTr="006125F2">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1B72C7ED"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1D6C9EC0"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6B12E272"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r>
      <w:tr w:rsidR="00CD412F" w:rsidRPr="00CD412F" w14:paraId="79A8C2F4" w14:textId="77777777" w:rsidTr="006125F2">
        <w:trPr>
          <w:trHeight w:val="273"/>
          <w:jc w:val="center"/>
        </w:trPr>
        <w:tc>
          <w:tcPr>
            <w:tcW w:w="3852" w:type="dxa"/>
            <w:tcBorders>
              <w:top w:val="single" w:sz="4" w:space="0" w:color="000000"/>
              <w:left w:val="single" w:sz="4" w:space="0" w:color="000000"/>
              <w:bottom w:val="single" w:sz="4" w:space="0" w:color="000000"/>
              <w:right w:val="single" w:sz="4" w:space="0" w:color="000000"/>
            </w:tcBorders>
            <w:vAlign w:val="center"/>
          </w:tcPr>
          <w:p w14:paraId="0A8D6CCA"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6E934052"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21779CF" w14:textId="77777777" w:rsidR="00CD412F" w:rsidRPr="00CD412F" w:rsidRDefault="00CD412F" w:rsidP="00CD412F">
            <w:pPr>
              <w:widowControl w:val="0"/>
              <w:spacing w:after="120" w:line="240" w:lineRule="auto"/>
              <w:jc w:val="center"/>
              <w:rPr>
                <w:rFonts w:ascii="GHEA Grapalat" w:eastAsia="Times New Roman" w:hAnsi="GHEA Grapalat" w:cs="Sylfaen"/>
                <w:sz w:val="20"/>
                <w:szCs w:val="20"/>
                <w:lang w:val="ru-RU" w:eastAsia="ru-RU" w:bidi="ru-RU"/>
              </w:rPr>
            </w:pPr>
          </w:p>
        </w:tc>
      </w:tr>
    </w:tbl>
    <w:p w14:paraId="5A4BF2CA" w14:textId="77777777" w:rsidR="00CD412F" w:rsidRPr="00CD412F" w:rsidRDefault="00CD412F" w:rsidP="00CD412F">
      <w:pPr>
        <w:widowControl w:val="0"/>
        <w:tabs>
          <w:tab w:val="left" w:pos="360"/>
          <w:tab w:val="left" w:pos="540"/>
        </w:tabs>
        <w:spacing w:line="240" w:lineRule="auto"/>
        <w:jc w:val="both"/>
        <w:rPr>
          <w:rFonts w:ascii="GHEA Grapalat" w:eastAsia="Times New Roman" w:hAnsi="GHEA Grapalat" w:cs="Sylfaen"/>
          <w:sz w:val="24"/>
          <w:szCs w:val="24"/>
          <w:lang w:val="ru-RU" w:eastAsia="ru-RU" w:bidi="ru-RU"/>
        </w:rPr>
      </w:pPr>
    </w:p>
    <w:p w14:paraId="2EAE1BCE" w14:textId="77777777" w:rsidR="00CD412F" w:rsidRPr="00CD412F" w:rsidRDefault="00CD412F" w:rsidP="00CD412F">
      <w:pPr>
        <w:widowControl w:val="0"/>
        <w:spacing w:line="240" w:lineRule="auto"/>
        <w:ind w:firstLine="567"/>
        <w:jc w:val="both"/>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Настоящий акт составлен в 2 экземплярах, каждой из сторон предоставляется по одному экземпляру.</w:t>
      </w:r>
    </w:p>
    <w:p w14:paraId="686D814E" w14:textId="77777777" w:rsidR="00CD412F" w:rsidRPr="00CD412F" w:rsidRDefault="00CD412F" w:rsidP="00CD412F">
      <w:pPr>
        <w:spacing w:after="0" w:line="240" w:lineRule="auto"/>
        <w:rPr>
          <w:rFonts w:ascii="GHEA Grapalat" w:eastAsia="Times New Roman" w:hAnsi="GHEA Grapalat" w:cs="Times New Roman"/>
          <w:sz w:val="24"/>
          <w:szCs w:val="24"/>
          <w:lang w:val="ru-RU" w:eastAsia="ru-RU" w:bidi="ru-RU"/>
        </w:rPr>
      </w:pPr>
      <w:r w:rsidRPr="00CD412F">
        <w:rPr>
          <w:rFonts w:ascii="GHEA Grapalat" w:eastAsia="Times New Roman" w:hAnsi="GHEA Grapalat" w:cs="Times New Roman"/>
          <w:sz w:val="24"/>
          <w:szCs w:val="24"/>
          <w:lang w:val="ru-RU" w:eastAsia="ru-RU" w:bidi="ru-RU"/>
        </w:rPr>
        <w:t xml:space="preserve">                                                       </w:t>
      </w:r>
    </w:p>
    <w:p w14:paraId="4C067483" w14:textId="77777777" w:rsidR="00CD412F" w:rsidRPr="00CD412F" w:rsidRDefault="00CD412F" w:rsidP="00CD412F">
      <w:pPr>
        <w:spacing w:after="0" w:line="240" w:lineRule="auto"/>
        <w:rPr>
          <w:rFonts w:ascii="GHEA Grapalat" w:eastAsia="Times New Roman" w:hAnsi="GHEA Grapalat" w:cs="Times New Roman"/>
          <w:sz w:val="24"/>
          <w:szCs w:val="24"/>
          <w:lang w:eastAsia="ru-RU" w:bidi="ru-RU"/>
        </w:rPr>
      </w:pPr>
      <w:r w:rsidRPr="00CD412F">
        <w:rPr>
          <w:rFonts w:ascii="GHEA Grapalat" w:eastAsia="Times New Roman" w:hAnsi="GHEA Grapalat" w:cs="Times New Roman"/>
          <w:sz w:val="24"/>
          <w:szCs w:val="24"/>
          <w:lang w:val="ru-RU" w:eastAsia="ru-RU" w:bidi="ru-RU"/>
        </w:rPr>
        <w:t xml:space="preserve">                                                          СТОРОНЫ</w:t>
      </w:r>
    </w:p>
    <w:p w14:paraId="2EB0A400" w14:textId="77777777" w:rsidR="00CD412F" w:rsidRPr="00CD412F" w:rsidRDefault="00CD412F" w:rsidP="00CD412F">
      <w:pPr>
        <w:widowControl w:val="0"/>
        <w:spacing w:line="240" w:lineRule="auto"/>
        <w:jc w:val="center"/>
        <w:rPr>
          <w:rFonts w:ascii="GHEA Grapalat" w:eastAsia="Times New Roman" w:hAnsi="GHEA Grapalat" w:cs="Sylfaen"/>
          <w:sz w:val="24"/>
          <w:szCs w:val="24"/>
          <w:lang w:eastAsia="ru-RU" w:bidi="ru-RU"/>
        </w:rPr>
      </w:pPr>
    </w:p>
    <w:tbl>
      <w:tblPr>
        <w:tblW w:w="0" w:type="auto"/>
        <w:tblLook w:val="00A0" w:firstRow="1" w:lastRow="0" w:firstColumn="1" w:lastColumn="0" w:noHBand="0" w:noVBand="0"/>
      </w:tblPr>
      <w:tblGrid>
        <w:gridCol w:w="4350"/>
        <w:gridCol w:w="4720"/>
      </w:tblGrid>
      <w:tr w:rsidR="00CD412F" w:rsidRPr="00CD412F" w14:paraId="1507651F" w14:textId="77777777" w:rsidTr="006125F2">
        <w:tc>
          <w:tcPr>
            <w:tcW w:w="4450" w:type="dxa"/>
          </w:tcPr>
          <w:p w14:paraId="499068BE" w14:textId="77777777" w:rsidR="00CD412F" w:rsidRPr="00CD412F" w:rsidRDefault="00CD412F" w:rsidP="00CD412F">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Передал</w:t>
            </w:r>
          </w:p>
        </w:tc>
        <w:tc>
          <w:tcPr>
            <w:tcW w:w="4836" w:type="dxa"/>
          </w:tcPr>
          <w:p w14:paraId="440F2B92" w14:textId="77777777" w:rsidR="00CD412F" w:rsidRPr="00CD412F" w:rsidRDefault="00CD412F" w:rsidP="00CD412F">
            <w:pPr>
              <w:widowControl w:val="0"/>
              <w:tabs>
                <w:tab w:val="left" w:pos="360"/>
                <w:tab w:val="left" w:pos="540"/>
              </w:tabs>
              <w:spacing w:line="240" w:lineRule="auto"/>
              <w:jc w:val="center"/>
              <w:rPr>
                <w:rFonts w:ascii="GHEA Grapalat" w:eastAsia="Times New Roman" w:hAnsi="GHEA Grapalat" w:cs="Sylfaen"/>
                <w:b/>
                <w:bCs/>
                <w:sz w:val="24"/>
                <w:szCs w:val="24"/>
                <w:lang w:val="ru-RU" w:eastAsia="ru-RU" w:bidi="ru-RU"/>
              </w:rPr>
            </w:pPr>
            <w:r w:rsidRPr="00CD412F">
              <w:rPr>
                <w:rFonts w:ascii="GHEA Grapalat" w:eastAsia="Times New Roman" w:hAnsi="GHEA Grapalat" w:cs="Times New Roman"/>
                <w:b/>
                <w:sz w:val="24"/>
                <w:szCs w:val="24"/>
                <w:lang w:val="ru-RU" w:eastAsia="ru-RU" w:bidi="ru-RU"/>
              </w:rPr>
              <w:t>Принял</w:t>
            </w:r>
          </w:p>
        </w:tc>
      </w:tr>
    </w:tbl>
    <w:p w14:paraId="57BF0B03" w14:textId="77777777" w:rsidR="00CD412F" w:rsidRPr="00CD412F" w:rsidRDefault="00CD412F" w:rsidP="00CD412F">
      <w:pPr>
        <w:widowControl w:val="0"/>
        <w:tabs>
          <w:tab w:val="left" w:pos="360"/>
          <w:tab w:val="left" w:pos="540"/>
        </w:tabs>
        <w:spacing w:line="240" w:lineRule="auto"/>
        <w:jc w:val="right"/>
        <w:rPr>
          <w:rFonts w:ascii="GHEA Grapalat" w:eastAsia="Times New Roman" w:hAnsi="GHEA Grapalat" w:cs="Sylfaen"/>
          <w:sz w:val="24"/>
          <w:szCs w:val="24"/>
          <w:lang w:val="ru-RU" w:eastAsia="ru-RU" w:bidi="ru-RU"/>
        </w:rPr>
      </w:pPr>
      <w:r w:rsidRPr="00CD412F">
        <w:rPr>
          <w:rFonts w:ascii="GHEA Grapalat" w:eastAsia="Times New Roman" w:hAnsi="GHEA Grapalat" w:cs="Times New Roman"/>
          <w:sz w:val="24"/>
          <w:szCs w:val="24"/>
          <w:lang w:val="ru-RU" w:eastAsia="ru-RU" w:bidi="ru-RU"/>
        </w:rPr>
        <w:t>представитель, спроектировавший заявку:</w:t>
      </w:r>
    </w:p>
    <w:p w14:paraId="57164722" w14:textId="77777777" w:rsidR="00CD412F" w:rsidRPr="00CD412F" w:rsidRDefault="00CD412F" w:rsidP="00CD412F">
      <w:pPr>
        <w:widowControl w:val="0"/>
        <w:tabs>
          <w:tab w:val="left" w:pos="360"/>
          <w:tab w:val="left" w:pos="540"/>
        </w:tabs>
        <w:spacing w:line="240" w:lineRule="auto"/>
        <w:rPr>
          <w:rFonts w:ascii="GHEA Grapalat" w:eastAsia="Times New Roman" w:hAnsi="GHEA Grapalat" w:cs="Sylfaen"/>
          <w:sz w:val="24"/>
          <w:szCs w:val="24"/>
          <w:lang w:val="ru-RU" w:eastAsia="ru-RU" w:bidi="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CD412F" w:rsidRPr="00CD412F" w14:paraId="4CF64E54" w14:textId="77777777" w:rsidTr="006125F2">
        <w:trPr>
          <w:tblCellSpacing w:w="7" w:type="dxa"/>
          <w:jc w:val="center"/>
        </w:trPr>
        <w:tc>
          <w:tcPr>
            <w:tcW w:w="0" w:type="auto"/>
            <w:vAlign w:val="center"/>
          </w:tcPr>
          <w:p w14:paraId="0CB3C36A" w14:textId="77777777" w:rsidR="00CD412F" w:rsidRPr="00CD412F" w:rsidRDefault="00CD412F" w:rsidP="00CD412F">
            <w:pPr>
              <w:widowControl w:val="0"/>
              <w:spacing w:after="0" w:line="240" w:lineRule="auto"/>
              <w:jc w:val="center"/>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___________________________ </w:t>
            </w:r>
          </w:p>
          <w:p w14:paraId="675C67BD" w14:textId="77777777" w:rsidR="00CD412F" w:rsidRPr="00CD412F" w:rsidRDefault="00CD412F" w:rsidP="00CD412F">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фамилия, имя</w:t>
            </w:r>
          </w:p>
        </w:tc>
        <w:tc>
          <w:tcPr>
            <w:tcW w:w="0" w:type="auto"/>
            <w:vAlign w:val="center"/>
          </w:tcPr>
          <w:p w14:paraId="5F049A45" w14:textId="77777777" w:rsidR="00CD412F" w:rsidRPr="00CD412F" w:rsidRDefault="00CD412F" w:rsidP="00CD412F">
            <w:pPr>
              <w:widowControl w:val="0"/>
              <w:spacing w:after="0" w:line="240" w:lineRule="auto"/>
              <w:jc w:val="center"/>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w:t>
            </w:r>
          </w:p>
          <w:p w14:paraId="4E9F3663" w14:textId="77777777" w:rsidR="00CD412F" w:rsidRPr="00CD412F" w:rsidRDefault="00CD412F" w:rsidP="00CD412F">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фамилия, имя</w:t>
            </w:r>
          </w:p>
        </w:tc>
      </w:tr>
      <w:tr w:rsidR="00CD412F" w:rsidRPr="00CD412F" w14:paraId="29551910" w14:textId="77777777" w:rsidTr="006125F2">
        <w:trPr>
          <w:tblCellSpacing w:w="7" w:type="dxa"/>
          <w:jc w:val="center"/>
        </w:trPr>
        <w:tc>
          <w:tcPr>
            <w:tcW w:w="0" w:type="auto"/>
            <w:vAlign w:val="center"/>
          </w:tcPr>
          <w:p w14:paraId="2027C89B" w14:textId="77777777" w:rsidR="00CD412F" w:rsidRPr="00CD412F" w:rsidRDefault="00CD412F" w:rsidP="00CD412F">
            <w:pPr>
              <w:widowControl w:val="0"/>
              <w:spacing w:after="0" w:line="240" w:lineRule="auto"/>
              <w:jc w:val="center"/>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 xml:space="preserve">___________________________ </w:t>
            </w:r>
          </w:p>
          <w:p w14:paraId="31479EDA" w14:textId="77777777" w:rsidR="00CD412F" w:rsidRPr="00CD412F" w:rsidRDefault="00CD412F" w:rsidP="00CD412F">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tc>
        <w:tc>
          <w:tcPr>
            <w:tcW w:w="0" w:type="auto"/>
            <w:vAlign w:val="center"/>
          </w:tcPr>
          <w:p w14:paraId="23A5E20C" w14:textId="77777777" w:rsidR="00CD412F" w:rsidRPr="00CD412F" w:rsidRDefault="00CD412F" w:rsidP="00CD412F">
            <w:pPr>
              <w:widowControl w:val="0"/>
              <w:spacing w:after="0" w:line="240" w:lineRule="auto"/>
              <w:jc w:val="center"/>
              <w:rPr>
                <w:rFonts w:ascii="GHEA Grapalat" w:eastAsia="Times New Roman" w:hAnsi="GHEA Grapalat" w:cs="GHEA Grapalat"/>
                <w:sz w:val="24"/>
                <w:szCs w:val="24"/>
                <w:lang w:val="ru-RU" w:eastAsia="ru-RU" w:bidi="ru-RU"/>
              </w:rPr>
            </w:pPr>
            <w:r w:rsidRPr="00CD412F">
              <w:rPr>
                <w:rFonts w:ascii="GHEA Grapalat" w:eastAsia="Times New Roman" w:hAnsi="GHEA Grapalat" w:cs="Times New Roman"/>
                <w:sz w:val="24"/>
                <w:szCs w:val="24"/>
                <w:lang w:val="ru-RU" w:eastAsia="ru-RU" w:bidi="ru-RU"/>
              </w:rPr>
              <w:t>___________________________</w:t>
            </w:r>
          </w:p>
          <w:p w14:paraId="2DDD9976" w14:textId="77777777" w:rsidR="00CD412F" w:rsidRPr="00CD412F" w:rsidRDefault="00CD412F" w:rsidP="00CD412F">
            <w:pPr>
              <w:widowControl w:val="0"/>
              <w:spacing w:line="240" w:lineRule="auto"/>
              <w:jc w:val="center"/>
              <w:rPr>
                <w:rFonts w:ascii="GHEA Grapalat" w:eastAsia="Times New Roman" w:hAnsi="GHEA Grapalat" w:cs="GHEA Grapalat"/>
                <w:sz w:val="24"/>
                <w:szCs w:val="24"/>
                <w:vertAlign w:val="superscript"/>
                <w:lang w:val="ru-RU" w:eastAsia="ru-RU" w:bidi="ru-RU"/>
              </w:rPr>
            </w:pPr>
            <w:r w:rsidRPr="00CD412F">
              <w:rPr>
                <w:rFonts w:ascii="GHEA Grapalat" w:eastAsia="Times New Roman" w:hAnsi="GHEA Grapalat" w:cs="Times New Roman"/>
                <w:sz w:val="24"/>
                <w:szCs w:val="24"/>
                <w:vertAlign w:val="superscript"/>
                <w:lang w:val="ru-RU" w:eastAsia="ru-RU" w:bidi="ru-RU"/>
              </w:rPr>
              <w:t>подпись</w:t>
            </w:r>
          </w:p>
        </w:tc>
      </w:tr>
    </w:tbl>
    <w:p w14:paraId="40AF4272" w14:textId="77777777" w:rsidR="00CD412F" w:rsidRPr="00CD412F" w:rsidRDefault="00CD412F" w:rsidP="00CD412F">
      <w:pPr>
        <w:widowControl w:val="0"/>
        <w:spacing w:line="240" w:lineRule="auto"/>
        <w:ind w:left="-142" w:firstLine="142"/>
        <w:jc w:val="center"/>
        <w:rPr>
          <w:rFonts w:ascii="GHEA Grapalat" w:eastAsia="Times New Roman" w:hAnsi="GHEA Grapalat" w:cs="Sylfaen"/>
          <w:b/>
          <w:sz w:val="24"/>
          <w:szCs w:val="24"/>
          <w:lang w:val="ru-RU" w:eastAsia="ru-RU" w:bidi="ru-RU"/>
        </w:rPr>
      </w:pPr>
    </w:p>
    <w:p w14:paraId="1E94DBC5" w14:textId="77777777" w:rsidR="00CD412F" w:rsidRPr="00CD412F" w:rsidRDefault="00CD412F" w:rsidP="00CD412F">
      <w:pPr>
        <w:widowControl w:val="0"/>
        <w:spacing w:after="0" w:line="240" w:lineRule="auto"/>
        <w:jc w:val="right"/>
        <w:rPr>
          <w:rFonts w:ascii="GHEA Grapalat" w:eastAsia="Times New Roman" w:hAnsi="GHEA Grapalat" w:cs="Sylfaen"/>
          <w:i/>
          <w:sz w:val="24"/>
          <w:szCs w:val="24"/>
          <w:lang w:val="ru-RU" w:eastAsia="ru-RU" w:bidi="ru-RU"/>
        </w:rPr>
      </w:pPr>
      <w:r w:rsidRPr="00CD412F">
        <w:rPr>
          <w:rFonts w:ascii="GHEA Grapalat" w:eastAsia="Times New Roman" w:hAnsi="GHEA Grapalat" w:cs="Times New Roman"/>
          <w:i/>
          <w:sz w:val="24"/>
          <w:szCs w:val="24"/>
          <w:lang w:val="ru-RU" w:eastAsia="ru-RU" w:bidi="ru-RU"/>
        </w:rPr>
        <w:lastRenderedPageBreak/>
        <w:t>Пиложение № 4</w:t>
      </w:r>
    </w:p>
    <w:p w14:paraId="4FBFCB90" w14:textId="784968A8" w:rsidR="00CD412F" w:rsidRPr="00CD412F" w:rsidRDefault="00CD412F" w:rsidP="00CD412F">
      <w:pPr>
        <w:widowControl w:val="0"/>
        <w:spacing w:after="0" w:line="240" w:lineRule="auto"/>
        <w:jc w:val="right"/>
        <w:rPr>
          <w:rFonts w:ascii="GHEA Grapalat" w:eastAsia="Times New Roman" w:hAnsi="GHEA Grapalat" w:cs="Sylfaen"/>
          <w:i/>
          <w:sz w:val="24"/>
          <w:szCs w:val="24"/>
          <w:lang w:val="ru-RU" w:eastAsia="ru-RU" w:bidi="ru-RU"/>
        </w:rPr>
      </w:pPr>
      <w:r w:rsidRPr="00CD412F">
        <w:rPr>
          <w:rFonts w:ascii="GHEA Grapalat" w:eastAsia="Times New Roman" w:hAnsi="GHEA Grapalat" w:cs="Times New Roman"/>
          <w:i/>
          <w:sz w:val="24"/>
          <w:szCs w:val="24"/>
          <w:lang w:val="ru-RU" w:eastAsia="ru-RU" w:bidi="ru-RU"/>
        </w:rPr>
        <w:t>к Договору под кодом</w:t>
      </w:r>
      <w:r w:rsidRPr="00CD412F">
        <w:rPr>
          <w:rFonts w:ascii="GHEA Grapalat" w:eastAsia="Times New Roman" w:hAnsi="GHEA Grapalat" w:cs="Times New Roman"/>
          <w:i/>
          <w:sz w:val="24"/>
          <w:szCs w:val="24"/>
          <w:lang w:val="hy-AM" w:eastAsia="ru-RU" w:bidi="ru-RU"/>
        </w:rPr>
        <w:t xml:space="preserve"> </w:t>
      </w:r>
      <w:r w:rsidR="00D71F97">
        <w:rPr>
          <w:rFonts w:ascii="GHEA Grapalat" w:eastAsia="Times New Roman" w:hAnsi="GHEA Grapalat" w:cs="Times New Roman"/>
          <w:i/>
          <w:sz w:val="24"/>
          <w:szCs w:val="24"/>
          <w:lang w:val="hy-AM" w:eastAsia="ru-RU" w:bidi="ru-RU"/>
        </w:rPr>
        <w:t>HPTH-GHAPDzB-25/GA-3</w:t>
      </w:r>
      <w:r w:rsidRPr="00CD412F">
        <w:rPr>
          <w:rFonts w:ascii="GHEA Grapalat" w:eastAsia="Times New Roman" w:hAnsi="GHEA Grapalat" w:cs="Times New Roman"/>
          <w:i/>
          <w:sz w:val="24"/>
          <w:szCs w:val="24"/>
          <w:lang w:val="ru-RU" w:eastAsia="ru-RU" w:bidi="ru-RU"/>
        </w:rPr>
        <w:t xml:space="preserve"> </w:t>
      </w:r>
      <w:r w:rsidRPr="00CD412F">
        <w:rPr>
          <w:rFonts w:ascii="GHEA Grapalat" w:eastAsia="Times New Roman" w:hAnsi="GHEA Grapalat" w:cs="Sylfaen"/>
          <w:i/>
          <w:sz w:val="24"/>
          <w:szCs w:val="24"/>
          <w:lang w:val="ru-RU" w:eastAsia="ru-RU" w:bidi="ru-RU"/>
        </w:rPr>
        <w:br/>
      </w:r>
      <w:r w:rsidRPr="00CD412F">
        <w:rPr>
          <w:rFonts w:ascii="GHEA Grapalat" w:eastAsia="Times New Roman" w:hAnsi="GHEA Grapalat" w:cs="Times New Roman"/>
          <w:i/>
          <w:sz w:val="24"/>
          <w:szCs w:val="24"/>
          <w:lang w:val="ru-RU" w:eastAsia="ru-RU" w:bidi="ru-RU"/>
        </w:rPr>
        <w:t>заключенному "</w:t>
      </w:r>
      <w:r w:rsidRPr="00CD412F">
        <w:rPr>
          <w:rFonts w:ascii="GHEA Grapalat" w:eastAsia="Times New Roman" w:hAnsi="GHEA Grapalat" w:cs="Times New Roman"/>
          <w:i/>
          <w:sz w:val="24"/>
          <w:szCs w:val="24"/>
          <w:lang w:val="ru-RU" w:eastAsia="ru-RU" w:bidi="ru-RU"/>
        </w:rPr>
        <w:tab/>
        <w:t xml:space="preserve"> "</w:t>
      </w:r>
      <w:r w:rsidRPr="00CD412F">
        <w:rPr>
          <w:rFonts w:ascii="GHEA Grapalat" w:eastAsia="Times New Roman" w:hAnsi="GHEA Grapalat" w:cs="Times New Roman"/>
          <w:i/>
          <w:sz w:val="24"/>
          <w:szCs w:val="24"/>
          <w:lang w:val="ru-RU" w:eastAsia="ru-RU" w:bidi="ru-RU"/>
        </w:rPr>
        <w:tab/>
        <w:t>20</w:t>
      </w:r>
      <w:r w:rsidRPr="00CD412F">
        <w:rPr>
          <w:rFonts w:ascii="GHEA Grapalat" w:eastAsia="Times New Roman" w:hAnsi="GHEA Grapalat" w:cs="Times New Roman"/>
          <w:i/>
          <w:sz w:val="24"/>
          <w:szCs w:val="24"/>
          <w:lang w:val="ru-RU" w:eastAsia="ru-RU" w:bidi="ru-RU"/>
        </w:rPr>
        <w:tab/>
        <w:t xml:space="preserve">  г.</w:t>
      </w:r>
    </w:p>
    <w:p w14:paraId="0BF13998" w14:textId="77777777" w:rsidR="00CD412F" w:rsidRPr="00CD412F" w:rsidRDefault="00CD412F" w:rsidP="00CD412F">
      <w:pPr>
        <w:spacing w:after="0" w:line="240" w:lineRule="auto"/>
        <w:jc w:val="center"/>
        <w:rPr>
          <w:rFonts w:ascii="GHEA Grapalat" w:eastAsia="Times New Roman" w:hAnsi="GHEA Grapalat" w:cs="GHEA Grapalat"/>
          <w:sz w:val="24"/>
          <w:szCs w:val="24"/>
          <w:lang w:val="ru-RU" w:eastAsia="ru-RU" w:bidi="ru-RU"/>
        </w:rPr>
      </w:pPr>
    </w:p>
    <w:p w14:paraId="403B2D5F" w14:textId="77777777" w:rsidR="00CD412F" w:rsidRPr="00CD412F" w:rsidRDefault="00CD412F" w:rsidP="00CD412F">
      <w:pPr>
        <w:spacing w:after="0" w:line="240" w:lineRule="auto"/>
        <w:jc w:val="center"/>
        <w:rPr>
          <w:rFonts w:ascii="GHEA Grapalat" w:eastAsia="Times New Roman" w:hAnsi="GHEA Grapalat" w:cs="GHEA Grapalat"/>
          <w:sz w:val="24"/>
          <w:szCs w:val="24"/>
          <w:lang w:val="ru-RU" w:eastAsia="ru-RU" w:bidi="ru-RU"/>
        </w:rPr>
      </w:pPr>
      <w:r w:rsidRPr="00CD412F">
        <w:rPr>
          <w:rFonts w:ascii="GHEA Grapalat" w:eastAsia="Times New Roman" w:hAnsi="GHEA Grapalat" w:cs="GHEA Grapalat"/>
          <w:sz w:val="24"/>
          <w:szCs w:val="24"/>
          <w:lang w:val="ru-RU" w:eastAsia="ru-RU" w:bidi="ru-RU"/>
        </w:rPr>
        <w:t>УВЕДОМЛЕНИЕ</w:t>
      </w:r>
    </w:p>
    <w:p w14:paraId="39487559" w14:textId="77777777" w:rsidR="00CD412F" w:rsidRPr="00CD412F" w:rsidRDefault="00CD412F" w:rsidP="00CD412F">
      <w:pPr>
        <w:spacing w:after="0" w:line="240" w:lineRule="auto"/>
        <w:jc w:val="center"/>
        <w:rPr>
          <w:rFonts w:ascii="GHEA Grapalat" w:eastAsia="Times New Roman" w:hAnsi="GHEA Grapalat" w:cs="GHEA Grapalat"/>
          <w:sz w:val="24"/>
          <w:szCs w:val="24"/>
          <w:lang w:val="hy-AM" w:eastAsia="ru-RU" w:bidi="ru-RU"/>
        </w:rPr>
      </w:pPr>
    </w:p>
    <w:p w14:paraId="2BCA9706" w14:textId="77777777" w:rsidR="00CD412F" w:rsidRPr="00CD412F" w:rsidRDefault="00CD412F" w:rsidP="00CD412F">
      <w:pPr>
        <w:spacing w:after="0" w:line="240" w:lineRule="auto"/>
        <w:rPr>
          <w:rFonts w:ascii="GHEA Grapalat" w:eastAsia="Times New Roman" w:hAnsi="GHEA Grapalat" w:cs="Arial"/>
          <w:sz w:val="20"/>
          <w:szCs w:val="20"/>
          <w:lang w:val="es-ES" w:eastAsia="ru-RU" w:bidi="ru-RU"/>
        </w:rPr>
      </w:pPr>
      <w:r w:rsidRPr="00CD412F">
        <w:rPr>
          <w:rFonts w:ascii="GHEA Grapalat" w:eastAsia="Times New Roman" w:hAnsi="GHEA Grapalat" w:cs="Times New Roman"/>
          <w:sz w:val="24"/>
          <w:szCs w:val="24"/>
          <w:u w:val="single"/>
          <w:lang w:val="es-ES" w:eastAsia="ru-RU" w:bidi="ru-RU"/>
        </w:rPr>
        <w:t xml:space="preserve">                                                             </w:t>
      </w:r>
      <w:r w:rsidRPr="00CD412F">
        <w:rPr>
          <w:rFonts w:ascii="GHEA Grapalat" w:eastAsia="Times New Roman" w:hAnsi="GHEA Grapalat" w:cs="Times New Roman"/>
          <w:sz w:val="24"/>
          <w:szCs w:val="24"/>
          <w:u w:val="single"/>
          <w:lang w:val="es-ES" w:eastAsia="ru-RU" w:bidi="ru-RU"/>
        </w:rPr>
        <w:tab/>
      </w:r>
      <w:r w:rsidRPr="00CD412F">
        <w:rPr>
          <w:rFonts w:ascii="GHEA Grapalat" w:eastAsia="Times New Roman" w:hAnsi="GHEA Grapalat" w:cs="Times New Roman"/>
          <w:sz w:val="24"/>
          <w:szCs w:val="24"/>
          <w:u w:val="single"/>
          <w:lang w:val="es-ES" w:eastAsia="ru-RU" w:bidi="ru-RU"/>
        </w:rPr>
        <w:tab/>
        <w:t xml:space="preserve">       </w:t>
      </w:r>
      <w:r w:rsidRPr="00CD412F">
        <w:rPr>
          <w:rFonts w:ascii="GHEA Grapalat" w:eastAsia="Times New Roman" w:hAnsi="GHEA Grapalat" w:cs="Times New Roman"/>
          <w:sz w:val="24"/>
          <w:szCs w:val="24"/>
          <w:lang w:val="es-ES" w:eastAsia="ru-RU" w:bidi="ru-RU"/>
        </w:rPr>
        <w:t xml:space="preserve"> </w:t>
      </w:r>
      <w:r w:rsidRPr="00CD412F">
        <w:rPr>
          <w:rFonts w:ascii="GHEA Grapalat" w:eastAsia="Times New Roman" w:hAnsi="GHEA Grapalat" w:cs="Times New Roman"/>
          <w:sz w:val="24"/>
          <w:szCs w:val="24"/>
          <w:lang w:val="ru-RU" w:eastAsia="ru-RU" w:bidi="ru-RU"/>
        </w:rPr>
        <w:t>з</w:t>
      </w:r>
      <w:r w:rsidRPr="00CD412F">
        <w:rPr>
          <w:rFonts w:ascii="GHEA Grapalat" w:eastAsia="Times New Roman" w:hAnsi="GHEA Grapalat" w:cs="Sylfaen"/>
          <w:sz w:val="20"/>
          <w:szCs w:val="20"/>
          <w:lang w:val="ru-RU" w:eastAsia="ru-RU" w:bidi="ru-RU"/>
        </w:rPr>
        <w:t>аявляет, что</w:t>
      </w:r>
      <w:r w:rsidRPr="00CD412F">
        <w:rPr>
          <w:rFonts w:ascii="GHEA Grapalat" w:eastAsia="Times New Roman" w:hAnsi="GHEA Grapalat" w:cs="Arial"/>
          <w:sz w:val="20"/>
          <w:szCs w:val="20"/>
          <w:lang w:val="ru-RU" w:eastAsia="ru-RU" w:bidi="ru-RU"/>
        </w:rPr>
        <w:t>:</w:t>
      </w:r>
      <w:r w:rsidRPr="00CD412F">
        <w:rPr>
          <w:rFonts w:ascii="GHEA Grapalat" w:eastAsia="Times New Roman" w:hAnsi="GHEA Grapalat" w:cs="Arial"/>
          <w:sz w:val="20"/>
          <w:szCs w:val="20"/>
          <w:lang w:val="es-ES" w:eastAsia="ru-RU" w:bidi="ru-RU"/>
        </w:rPr>
        <w:t xml:space="preserve">  </w:t>
      </w:r>
    </w:p>
    <w:p w14:paraId="161083CB" w14:textId="77777777" w:rsidR="00CD412F" w:rsidRPr="00CD412F" w:rsidRDefault="00CD412F" w:rsidP="00CD412F">
      <w:pPr>
        <w:spacing w:after="0" w:line="240" w:lineRule="auto"/>
        <w:rPr>
          <w:rFonts w:ascii="GHEA Grapalat" w:eastAsia="Times New Roman" w:hAnsi="GHEA Grapalat" w:cs="Arial"/>
          <w:sz w:val="24"/>
          <w:szCs w:val="24"/>
          <w:vertAlign w:val="superscript"/>
          <w:lang w:val="es-ES" w:eastAsia="ru-RU" w:bidi="ru-RU"/>
        </w:rPr>
      </w:pPr>
      <w:r w:rsidRPr="00CD412F">
        <w:rPr>
          <w:rFonts w:ascii="GHEA Grapalat" w:eastAsia="Times New Roman" w:hAnsi="GHEA Grapalat" w:cs="Times New Roman"/>
          <w:sz w:val="24"/>
          <w:szCs w:val="24"/>
          <w:vertAlign w:val="superscript"/>
          <w:lang w:val="es-ES" w:eastAsia="ru-RU" w:bidi="ru-RU"/>
        </w:rPr>
        <w:t xml:space="preserve">               </w:t>
      </w:r>
      <w:r w:rsidRPr="00CD412F">
        <w:rPr>
          <w:rFonts w:ascii="GHEA Grapalat" w:eastAsia="Times New Roman" w:hAnsi="GHEA Grapalat" w:cs="Times New Roman"/>
          <w:sz w:val="24"/>
          <w:szCs w:val="24"/>
          <w:lang w:val="es-ES" w:eastAsia="ru-RU" w:bidi="ru-RU"/>
        </w:rPr>
        <w:t xml:space="preserve">     </w:t>
      </w:r>
      <w:r w:rsidRPr="00CD412F">
        <w:rPr>
          <w:rFonts w:ascii="GHEA Grapalat" w:eastAsia="Times New Roman" w:hAnsi="GHEA Grapalat" w:cs="Sylfaen"/>
          <w:sz w:val="24"/>
          <w:szCs w:val="24"/>
          <w:vertAlign w:val="superscript"/>
          <w:lang w:val="ru-RU" w:eastAsia="ru-RU" w:bidi="ru-RU"/>
        </w:rPr>
        <w:t>название</w:t>
      </w:r>
      <w:r w:rsidRPr="00CD412F">
        <w:rPr>
          <w:rFonts w:ascii="GHEA Grapalat" w:eastAsia="Times New Roman" w:hAnsi="GHEA Grapalat" w:cs="Sylfaen"/>
          <w:sz w:val="24"/>
          <w:szCs w:val="24"/>
          <w:vertAlign w:val="superscript"/>
          <w:lang w:val="es-ES" w:eastAsia="ru-RU" w:bidi="ru-RU"/>
        </w:rPr>
        <w:t xml:space="preserve"> </w:t>
      </w:r>
      <w:proofErr w:type="spellStart"/>
      <w:r w:rsidRPr="00CD412F">
        <w:rPr>
          <w:rFonts w:ascii="GHEA Grapalat" w:eastAsia="Times New Roman" w:hAnsi="GHEA Grapalat" w:cs="Sylfaen"/>
          <w:sz w:val="24"/>
          <w:szCs w:val="24"/>
          <w:vertAlign w:val="superscript"/>
          <w:lang w:val="es-ES" w:eastAsia="ru-RU" w:bidi="ru-RU"/>
        </w:rPr>
        <w:t>финансового</w:t>
      </w:r>
      <w:proofErr w:type="spellEnd"/>
      <w:r w:rsidRPr="00CD412F">
        <w:rPr>
          <w:rFonts w:ascii="GHEA Grapalat" w:eastAsia="Times New Roman" w:hAnsi="GHEA Grapalat" w:cs="Sylfaen"/>
          <w:sz w:val="24"/>
          <w:szCs w:val="24"/>
          <w:vertAlign w:val="superscript"/>
          <w:lang w:val="es-ES" w:eastAsia="ru-RU" w:bidi="ru-RU"/>
        </w:rPr>
        <w:t xml:space="preserve"> </w:t>
      </w:r>
      <w:proofErr w:type="spellStart"/>
      <w:r w:rsidRPr="00CD412F">
        <w:rPr>
          <w:rFonts w:ascii="GHEA Grapalat" w:eastAsia="Times New Roman" w:hAnsi="GHEA Grapalat" w:cs="Sylfaen"/>
          <w:sz w:val="24"/>
          <w:szCs w:val="24"/>
          <w:vertAlign w:val="superscript"/>
          <w:lang w:val="es-ES" w:eastAsia="ru-RU" w:bidi="ru-RU"/>
        </w:rPr>
        <w:t>агента</w:t>
      </w:r>
      <w:proofErr w:type="spellEnd"/>
    </w:p>
    <w:p w14:paraId="129CC895" w14:textId="77777777" w:rsidR="00CD412F" w:rsidRPr="00CD412F" w:rsidRDefault="00CD412F" w:rsidP="00CD412F">
      <w:pPr>
        <w:spacing w:after="0" w:line="240" w:lineRule="auto"/>
        <w:rPr>
          <w:rFonts w:ascii="GHEA Grapalat" w:eastAsia="Times New Roman" w:hAnsi="GHEA Grapalat" w:cs="Times New Roman"/>
          <w:sz w:val="24"/>
          <w:szCs w:val="24"/>
          <w:vertAlign w:val="superscript"/>
          <w:lang w:val="es-ES" w:eastAsia="ru-RU" w:bidi="ru-RU"/>
        </w:rPr>
      </w:pPr>
    </w:p>
    <w:p w14:paraId="23C7BAB2" w14:textId="77777777" w:rsidR="00CD412F" w:rsidRPr="00CD412F" w:rsidRDefault="00CD412F" w:rsidP="00B03546">
      <w:pPr>
        <w:numPr>
          <w:ilvl w:val="0"/>
          <w:numId w:val="11"/>
        </w:numPr>
        <w:spacing w:after="0" w:line="240" w:lineRule="auto"/>
        <w:contextualSpacing/>
        <w:jc w:val="both"/>
        <w:rPr>
          <w:rFonts w:ascii="GHEA Grapalat" w:eastAsia="Times New Roman" w:hAnsi="GHEA Grapalat" w:cs="Times New Roman"/>
          <w:sz w:val="24"/>
          <w:szCs w:val="24"/>
          <w:u w:val="single"/>
          <w:lang w:val="es-ES" w:eastAsia="ru-RU" w:bidi="ru-RU"/>
        </w:rPr>
      </w:pPr>
      <w:r w:rsidRPr="00CD412F">
        <w:rPr>
          <w:rFonts w:ascii="GHEA Grapalat" w:eastAsia="Times New Roman" w:hAnsi="GHEA Grapalat" w:cs="Times New Roman"/>
          <w:sz w:val="20"/>
          <w:szCs w:val="20"/>
          <w:lang w:val="ru-RU" w:eastAsia="ru-RU" w:bidi="ru-RU"/>
        </w:rPr>
        <w:t>В рамках заключенного между</w:t>
      </w:r>
      <w:r w:rsidRPr="00CD412F">
        <w:rPr>
          <w:rFonts w:ascii="GHEA Grapalat" w:eastAsia="Times New Roman" w:hAnsi="GHEA Grapalat" w:cs="Times New Roman"/>
          <w:sz w:val="24"/>
          <w:szCs w:val="24"/>
          <w:lang w:val="ru-RU" w:eastAsia="ru-RU" w:bidi="ru-RU"/>
        </w:rPr>
        <w:t xml:space="preserve">   ----------------------</w:t>
      </w:r>
      <w:r w:rsidRPr="00CD412F">
        <w:rPr>
          <w:rFonts w:ascii="GHEA Grapalat" w:eastAsia="Times New Roman" w:hAnsi="GHEA Grapalat" w:cs="Times New Roman"/>
          <w:sz w:val="24"/>
          <w:szCs w:val="24"/>
          <w:lang w:val="hy-AM" w:eastAsia="ru-RU" w:bidi="ru-RU"/>
        </w:rPr>
        <w:t xml:space="preserve"> </w:t>
      </w:r>
      <w:r w:rsidRPr="00CD412F">
        <w:rPr>
          <w:rFonts w:ascii="GHEA Grapalat" w:eastAsia="Times New Roman" w:hAnsi="GHEA Grapalat" w:cs="Times New Roman"/>
          <w:sz w:val="20"/>
          <w:szCs w:val="20"/>
          <w:lang w:val="ru-RU" w:eastAsia="ru-RU" w:bidi="ru-RU"/>
        </w:rPr>
        <w:t>- ом   и</w:t>
      </w:r>
      <w:r w:rsidRPr="00CD412F">
        <w:rPr>
          <w:rFonts w:ascii="GHEA Grapalat" w:eastAsia="Times New Roman" w:hAnsi="GHEA Grapalat" w:cs="Times New Roman"/>
          <w:sz w:val="24"/>
          <w:szCs w:val="24"/>
          <w:lang w:val="ru-RU" w:eastAsia="ru-RU" w:bidi="ru-RU"/>
        </w:rPr>
        <w:t xml:space="preserve"> ---------------------------- </w:t>
      </w:r>
      <w:r w:rsidRPr="00CD412F">
        <w:rPr>
          <w:rFonts w:ascii="GHEA Grapalat" w:eastAsia="Times New Roman" w:hAnsi="GHEA Grapalat" w:cs="Times New Roman"/>
          <w:sz w:val="20"/>
          <w:szCs w:val="20"/>
          <w:lang w:val="ru-RU" w:eastAsia="ru-RU" w:bidi="ru-RU"/>
        </w:rPr>
        <w:t>-ом</w:t>
      </w:r>
      <w:r w:rsidRPr="00CD412F">
        <w:rPr>
          <w:rFonts w:ascii="GHEA Grapalat" w:eastAsia="Times New Roman" w:hAnsi="GHEA Grapalat" w:cs="Times New Roman"/>
          <w:sz w:val="24"/>
          <w:szCs w:val="24"/>
          <w:lang w:val="ru-RU" w:eastAsia="ru-RU" w:bidi="ru-RU"/>
        </w:rPr>
        <w:t xml:space="preserve">                              </w:t>
      </w:r>
    </w:p>
    <w:p w14:paraId="40520BD7" w14:textId="77777777" w:rsidR="00CD412F" w:rsidRPr="00CD412F" w:rsidRDefault="00CD412F" w:rsidP="00CD412F">
      <w:pPr>
        <w:spacing w:after="0" w:line="240" w:lineRule="auto"/>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Sylfaen"/>
          <w:sz w:val="24"/>
          <w:szCs w:val="24"/>
          <w:vertAlign w:val="superscript"/>
          <w:lang w:val="es-ES" w:eastAsia="ru-RU" w:bidi="ru-RU"/>
        </w:rPr>
        <w:t xml:space="preserve">                                                                                     </w:t>
      </w:r>
      <w:r w:rsidRPr="00CD412F">
        <w:rPr>
          <w:rFonts w:ascii="GHEA Grapalat" w:eastAsia="Times New Roman" w:hAnsi="GHEA Grapalat" w:cs="Sylfaen"/>
          <w:sz w:val="24"/>
          <w:szCs w:val="24"/>
          <w:vertAlign w:val="superscript"/>
          <w:lang w:val="ru-RU" w:eastAsia="ru-RU" w:bidi="ru-RU"/>
        </w:rPr>
        <w:t xml:space="preserve">      название</w:t>
      </w:r>
      <w:r w:rsidRPr="00CD412F">
        <w:rPr>
          <w:rFonts w:ascii="GHEA Grapalat" w:eastAsia="Times New Roman" w:hAnsi="GHEA Grapalat" w:cs="Sylfaen"/>
          <w:sz w:val="24"/>
          <w:szCs w:val="24"/>
          <w:vertAlign w:val="superscript"/>
          <w:lang w:val="es-ES" w:eastAsia="ru-RU" w:bidi="ru-RU"/>
        </w:rPr>
        <w:t xml:space="preserve"> </w:t>
      </w:r>
      <w:r w:rsidRPr="00CD412F">
        <w:rPr>
          <w:rFonts w:ascii="GHEA Grapalat" w:eastAsia="Times New Roman" w:hAnsi="GHEA Grapalat" w:cs="Sylfaen"/>
          <w:sz w:val="24"/>
          <w:szCs w:val="24"/>
          <w:vertAlign w:val="superscript"/>
          <w:lang w:val="ru-RU" w:eastAsia="ru-RU" w:bidi="ru-RU"/>
        </w:rPr>
        <w:t>покупателя</w:t>
      </w:r>
      <w:r w:rsidRPr="00CD412F">
        <w:rPr>
          <w:rFonts w:ascii="GHEA Grapalat" w:eastAsia="Times New Roman" w:hAnsi="GHEA Grapalat" w:cs="Sylfaen"/>
          <w:sz w:val="24"/>
          <w:szCs w:val="24"/>
          <w:vertAlign w:val="superscript"/>
          <w:lang w:val="es-ES" w:eastAsia="ru-RU" w:bidi="ru-RU"/>
        </w:rPr>
        <w:t xml:space="preserve"> </w:t>
      </w:r>
      <w:r w:rsidRPr="00CD412F">
        <w:rPr>
          <w:rFonts w:ascii="GHEA Grapalat" w:eastAsia="Times New Roman" w:hAnsi="GHEA Grapalat" w:cs="Sylfaen"/>
          <w:sz w:val="24"/>
          <w:szCs w:val="24"/>
          <w:vertAlign w:val="superscript"/>
          <w:lang w:val="ru-RU" w:eastAsia="ru-RU" w:bidi="ru-RU"/>
        </w:rPr>
        <w:t xml:space="preserve">                      </w:t>
      </w:r>
      <w:r w:rsidRPr="00CD412F">
        <w:rPr>
          <w:rFonts w:ascii="GHEA Grapalat" w:eastAsia="Times New Roman" w:hAnsi="GHEA Grapalat" w:cs="Sylfaen"/>
          <w:sz w:val="24"/>
          <w:szCs w:val="24"/>
          <w:vertAlign w:val="superscript"/>
          <w:lang w:val="hy-AM" w:eastAsia="ru-RU" w:bidi="ru-RU"/>
        </w:rPr>
        <w:t xml:space="preserve">            </w:t>
      </w:r>
      <w:r w:rsidRPr="00CD412F">
        <w:rPr>
          <w:rFonts w:ascii="GHEA Grapalat" w:eastAsia="Times New Roman" w:hAnsi="GHEA Grapalat" w:cs="Sylfaen"/>
          <w:sz w:val="24"/>
          <w:szCs w:val="24"/>
          <w:vertAlign w:val="superscript"/>
          <w:lang w:val="ru-RU" w:eastAsia="ru-RU" w:bidi="ru-RU"/>
        </w:rPr>
        <w:t>название</w:t>
      </w:r>
      <w:r w:rsidRPr="00CD412F">
        <w:rPr>
          <w:rFonts w:ascii="GHEA Grapalat" w:eastAsia="Times New Roman" w:hAnsi="GHEA Grapalat" w:cs="Sylfaen"/>
          <w:sz w:val="24"/>
          <w:szCs w:val="24"/>
          <w:vertAlign w:val="superscript"/>
          <w:lang w:val="es-ES" w:eastAsia="ru-RU" w:bidi="ru-RU"/>
        </w:rPr>
        <w:t xml:space="preserve"> </w:t>
      </w:r>
      <w:r w:rsidRPr="00CD412F">
        <w:rPr>
          <w:rFonts w:ascii="GHEA Grapalat" w:eastAsia="Times New Roman" w:hAnsi="GHEA Grapalat" w:cs="Sylfaen"/>
          <w:sz w:val="24"/>
          <w:szCs w:val="24"/>
          <w:vertAlign w:val="superscript"/>
          <w:lang w:val="ru-RU" w:eastAsia="ru-RU" w:bidi="ru-RU"/>
        </w:rPr>
        <w:t>продавца</w:t>
      </w:r>
    </w:p>
    <w:p w14:paraId="269D1465" w14:textId="77777777" w:rsidR="00CD412F" w:rsidRPr="00CD412F" w:rsidRDefault="00CD412F" w:rsidP="00CD412F">
      <w:pPr>
        <w:spacing w:after="0" w:line="240" w:lineRule="auto"/>
        <w:rPr>
          <w:rFonts w:ascii="GHEA Grapalat" w:eastAsia="Times New Roman" w:hAnsi="GHEA Grapalat" w:cs="Sylfaen"/>
          <w:sz w:val="24"/>
          <w:szCs w:val="24"/>
          <w:vertAlign w:val="superscript"/>
          <w:lang w:val="ru-RU" w:eastAsia="ru-RU" w:bidi="ru-RU"/>
        </w:rPr>
      </w:pPr>
      <w:r w:rsidRPr="00CD412F">
        <w:rPr>
          <w:rFonts w:ascii="GHEA Grapalat" w:eastAsia="Times New Roman" w:hAnsi="GHEA Grapalat" w:cs="Sylfaen"/>
          <w:sz w:val="20"/>
          <w:szCs w:val="20"/>
          <w:lang w:val="es-ES" w:eastAsia="ru-RU" w:bidi="ru-RU"/>
        </w:rPr>
        <w:t xml:space="preserve">   «--»</w:t>
      </w:r>
      <w:r w:rsidRPr="00CD412F">
        <w:rPr>
          <w:rFonts w:ascii="GHEA Grapalat" w:eastAsia="Times New Roman" w:hAnsi="GHEA Grapalat" w:cs="Sylfaen"/>
          <w:sz w:val="20"/>
          <w:szCs w:val="20"/>
          <w:lang w:val="ru-RU" w:eastAsia="ru-RU" w:bidi="ru-RU"/>
        </w:rPr>
        <w:t xml:space="preserve"> </w:t>
      </w:r>
      <w:r w:rsidRPr="00CD412F">
        <w:rPr>
          <w:rFonts w:ascii="GHEA Grapalat" w:eastAsia="Times New Roman" w:hAnsi="GHEA Grapalat" w:cs="Sylfaen"/>
          <w:sz w:val="20"/>
          <w:szCs w:val="20"/>
          <w:lang w:val="es-ES" w:eastAsia="ru-RU" w:bidi="ru-RU"/>
        </w:rPr>
        <w:t>20</w:t>
      </w:r>
      <w:r w:rsidRPr="00CD412F">
        <w:rPr>
          <w:rFonts w:ascii="GHEA Grapalat" w:eastAsia="Times New Roman" w:hAnsi="GHEA Grapalat" w:cs="Sylfaen"/>
          <w:sz w:val="20"/>
          <w:szCs w:val="20"/>
          <w:lang w:val="ru-RU" w:eastAsia="ru-RU" w:bidi="ru-RU"/>
        </w:rPr>
        <w:t>г</w:t>
      </w:r>
      <w:r w:rsidRPr="00CD412F">
        <w:rPr>
          <w:rFonts w:ascii="GHEA Grapalat" w:eastAsia="Times New Roman" w:hAnsi="GHEA Grapalat" w:cs="Sylfaen"/>
          <w:sz w:val="20"/>
          <w:szCs w:val="20"/>
          <w:lang w:val="es-ES" w:eastAsia="ru-RU" w:bidi="ru-RU"/>
        </w:rPr>
        <w:t>.</w:t>
      </w:r>
      <w:r w:rsidRPr="00CD412F">
        <w:rPr>
          <w:rFonts w:ascii="GHEA Grapalat" w:eastAsia="Times New Roman" w:hAnsi="GHEA Grapalat" w:cs="Sylfaen"/>
          <w:sz w:val="20"/>
          <w:szCs w:val="20"/>
          <w:lang w:val="ru-RU" w:eastAsia="ru-RU" w:bidi="ru-RU"/>
        </w:rPr>
        <w:t xml:space="preserve">договора под </w:t>
      </w:r>
      <w:proofErr w:type="gramStart"/>
      <w:r w:rsidRPr="00CD412F">
        <w:rPr>
          <w:rFonts w:ascii="GHEA Grapalat" w:eastAsia="Times New Roman" w:hAnsi="GHEA Grapalat" w:cs="Sylfaen"/>
          <w:sz w:val="20"/>
          <w:szCs w:val="20"/>
          <w:lang w:val="ru-RU" w:eastAsia="ru-RU" w:bidi="ru-RU"/>
        </w:rPr>
        <w:t xml:space="preserve">кодом </w:t>
      </w:r>
      <w:r w:rsidRPr="00CD412F">
        <w:rPr>
          <w:rFonts w:ascii="GHEA Grapalat" w:eastAsia="Times New Roman" w:hAnsi="GHEA Grapalat" w:cs="Sylfaen"/>
          <w:sz w:val="20"/>
          <w:szCs w:val="20"/>
          <w:lang w:val="es-ES" w:eastAsia="ru-RU" w:bidi="ru-RU"/>
        </w:rPr>
        <w:t xml:space="preserve"> </w:t>
      </w:r>
      <w:r w:rsidRPr="00CD412F">
        <w:rPr>
          <w:rFonts w:ascii="GHEA Grapalat" w:eastAsia="Times New Roman" w:hAnsi="GHEA Grapalat" w:cs="Times New Roman"/>
          <w:i/>
          <w:sz w:val="20"/>
          <w:szCs w:val="20"/>
          <w:lang w:val="af-ZA" w:eastAsia="ru-RU" w:bidi="ru-RU"/>
        </w:rPr>
        <w:t>_</w:t>
      </w:r>
      <w:proofErr w:type="gramEnd"/>
      <w:r w:rsidRPr="00CD412F">
        <w:rPr>
          <w:rFonts w:ascii="GHEA Grapalat" w:eastAsia="Times New Roman" w:hAnsi="GHEA Grapalat" w:cs="Times New Roman"/>
          <w:i/>
          <w:sz w:val="20"/>
          <w:szCs w:val="20"/>
          <w:lang w:val="af-ZA" w:eastAsia="ru-RU" w:bidi="ru-RU"/>
        </w:rPr>
        <w:t>__</w:t>
      </w:r>
      <w:r w:rsidRPr="00CD412F">
        <w:rPr>
          <w:rFonts w:ascii="GHEA Grapalat" w:eastAsia="Times New Roman" w:hAnsi="GHEA Grapalat" w:cs="Arial"/>
          <w:i/>
          <w:sz w:val="20"/>
          <w:szCs w:val="20"/>
          <w:shd w:val="clear" w:color="auto" w:fill="FFFFFF"/>
          <w:lang w:val="hy-AM" w:eastAsia="ru-RU" w:bidi="ru-RU"/>
        </w:rPr>
        <w:t>«________»</w:t>
      </w:r>
      <w:r w:rsidRPr="00CD412F">
        <w:rPr>
          <w:rFonts w:ascii="GHEA Grapalat" w:eastAsia="Times New Roman" w:hAnsi="GHEA Grapalat" w:cs="Times New Roman"/>
          <w:i/>
          <w:sz w:val="20"/>
          <w:szCs w:val="20"/>
          <w:u w:val="single"/>
          <w:lang w:val="ru-RU" w:eastAsia="ru-RU" w:bidi="ru-RU"/>
        </w:rPr>
        <w:t xml:space="preserve">__ </w:t>
      </w:r>
      <w:r w:rsidRPr="00CD412F">
        <w:rPr>
          <w:rFonts w:ascii="GHEA Grapalat" w:eastAsia="Times New Roman" w:hAnsi="GHEA Grapalat" w:cs="Times New Roman"/>
          <w:sz w:val="20"/>
          <w:szCs w:val="20"/>
          <w:lang w:val="ru-RU" w:eastAsia="ru-RU" w:bidi="ru-RU"/>
        </w:rPr>
        <w:t>(</w:t>
      </w:r>
      <w:r w:rsidRPr="00CD412F">
        <w:rPr>
          <w:rFonts w:ascii="GHEA Grapalat" w:eastAsia="Times New Roman" w:hAnsi="GHEA Grapalat" w:cs="Sylfaen"/>
          <w:sz w:val="20"/>
          <w:szCs w:val="20"/>
          <w:lang w:val="ru-RU" w:eastAsia="ru-RU" w:bidi="ru-RU"/>
        </w:rPr>
        <w:t>далее-Договор</w:t>
      </w:r>
      <w:r w:rsidRPr="00CD412F">
        <w:rPr>
          <w:rFonts w:ascii="GHEA Grapalat" w:eastAsia="Times New Roman" w:hAnsi="GHEA Grapalat" w:cs="Sylfaen"/>
          <w:sz w:val="20"/>
          <w:szCs w:val="20"/>
          <w:lang w:val="es-ES" w:eastAsia="ru-RU" w:bidi="ru-RU"/>
        </w:rPr>
        <w:t>)</w:t>
      </w:r>
      <w:r w:rsidRPr="00CD412F">
        <w:rPr>
          <w:rFonts w:ascii="GHEA Grapalat" w:eastAsia="Times New Roman" w:hAnsi="GHEA Grapalat" w:cs="Sylfaen"/>
          <w:sz w:val="20"/>
          <w:szCs w:val="20"/>
          <w:lang w:val="ru-RU" w:eastAsia="ru-RU" w:bidi="ru-RU"/>
        </w:rPr>
        <w:t xml:space="preserve">, между мной </w:t>
      </w:r>
      <w:r w:rsidRPr="00CD412F">
        <w:rPr>
          <w:rFonts w:ascii="GHEA Grapalat" w:eastAsia="Times New Roman" w:hAnsi="GHEA Grapalat" w:cs="Sylfaen"/>
          <w:sz w:val="20"/>
          <w:szCs w:val="20"/>
          <w:lang w:val="hy-AM" w:eastAsia="ru-RU" w:bidi="ru-RU"/>
        </w:rPr>
        <w:t xml:space="preserve"> </w:t>
      </w:r>
      <w:r w:rsidRPr="00CD412F">
        <w:rPr>
          <w:rFonts w:ascii="GHEA Grapalat" w:eastAsia="Times New Roman" w:hAnsi="GHEA Grapalat" w:cs="Sylfaen"/>
          <w:sz w:val="20"/>
          <w:szCs w:val="20"/>
          <w:lang w:val="ru-RU" w:eastAsia="ru-RU" w:bidi="ru-RU"/>
        </w:rPr>
        <w:t>и ------------------------- - ом</w:t>
      </w:r>
    </w:p>
    <w:p w14:paraId="73241FA2" w14:textId="77777777" w:rsidR="00CD412F" w:rsidRPr="00CD412F" w:rsidRDefault="00CD412F" w:rsidP="00CD412F">
      <w:pPr>
        <w:spacing w:after="0" w:line="240" w:lineRule="auto"/>
        <w:rPr>
          <w:rFonts w:ascii="GHEA Grapalat" w:eastAsia="Times New Roman" w:hAnsi="GHEA Grapalat" w:cs="Times New Roman"/>
          <w:sz w:val="24"/>
          <w:szCs w:val="24"/>
          <w:u w:val="single"/>
          <w:lang w:val="es-ES" w:eastAsia="ru-RU" w:bidi="ru-RU"/>
        </w:rPr>
      </w:pPr>
      <w:r w:rsidRPr="00CD412F">
        <w:rPr>
          <w:rFonts w:ascii="GHEA Grapalat" w:eastAsia="Times New Roman" w:hAnsi="GHEA Grapalat" w:cs="Sylfaen"/>
          <w:sz w:val="24"/>
          <w:szCs w:val="24"/>
          <w:vertAlign w:val="superscript"/>
          <w:lang w:val="ru-RU" w:eastAsia="ru-RU" w:bidi="ru-RU"/>
        </w:rPr>
        <w:t xml:space="preserve">                                                                                                                                                               </w:t>
      </w:r>
      <w:r w:rsidRPr="00CD412F">
        <w:rPr>
          <w:rFonts w:ascii="GHEA Grapalat" w:eastAsia="Times New Roman" w:hAnsi="GHEA Grapalat" w:cs="Sylfaen"/>
          <w:sz w:val="24"/>
          <w:szCs w:val="24"/>
          <w:vertAlign w:val="superscript"/>
          <w:lang w:val="hy-AM" w:eastAsia="ru-RU" w:bidi="ru-RU"/>
        </w:rPr>
        <w:t xml:space="preserve">                             </w:t>
      </w:r>
      <w:r w:rsidRPr="00CD412F">
        <w:rPr>
          <w:rFonts w:ascii="GHEA Grapalat" w:eastAsia="Times New Roman" w:hAnsi="GHEA Grapalat" w:cs="Sylfaen"/>
          <w:sz w:val="24"/>
          <w:szCs w:val="24"/>
          <w:vertAlign w:val="superscript"/>
          <w:lang w:val="ru-RU" w:eastAsia="ru-RU" w:bidi="ru-RU"/>
        </w:rPr>
        <w:t>название</w:t>
      </w:r>
      <w:r w:rsidRPr="00CD412F">
        <w:rPr>
          <w:rFonts w:ascii="GHEA Grapalat" w:eastAsia="Times New Roman" w:hAnsi="GHEA Grapalat" w:cs="Sylfaen"/>
          <w:sz w:val="24"/>
          <w:szCs w:val="24"/>
          <w:vertAlign w:val="superscript"/>
          <w:lang w:val="es-ES" w:eastAsia="ru-RU" w:bidi="ru-RU"/>
        </w:rPr>
        <w:t xml:space="preserve"> </w:t>
      </w:r>
      <w:r w:rsidRPr="00CD412F">
        <w:rPr>
          <w:rFonts w:ascii="GHEA Grapalat" w:eastAsia="Times New Roman" w:hAnsi="GHEA Grapalat" w:cs="Sylfaen"/>
          <w:sz w:val="24"/>
          <w:szCs w:val="24"/>
          <w:vertAlign w:val="superscript"/>
          <w:lang w:val="ru-RU" w:eastAsia="ru-RU" w:bidi="ru-RU"/>
        </w:rPr>
        <w:t>продавца</w:t>
      </w:r>
    </w:p>
    <w:p w14:paraId="4BDE8BDA" w14:textId="5C6C035F" w:rsidR="00CD412F" w:rsidRPr="00CD412F" w:rsidRDefault="00CD412F" w:rsidP="00CD412F">
      <w:pPr>
        <w:spacing w:after="0" w:line="240" w:lineRule="auto"/>
        <w:ind w:firstLine="709"/>
        <w:rPr>
          <w:rFonts w:ascii="GHEA Grapalat" w:eastAsia="Times New Roman" w:hAnsi="GHEA Grapalat" w:cs="Sylfaen"/>
          <w:sz w:val="20"/>
          <w:szCs w:val="20"/>
          <w:lang w:val="es-ES" w:eastAsia="ru-RU" w:bidi="ru-RU"/>
        </w:rPr>
      </w:pPr>
      <w:r w:rsidRPr="00CD412F">
        <w:rPr>
          <w:rFonts w:ascii="GHEA Grapalat" w:eastAsia="Times New Roman" w:hAnsi="GHEA Grapalat" w:cs="Times New Roman"/>
          <w:sz w:val="24"/>
          <w:szCs w:val="24"/>
          <w:u w:val="single"/>
          <w:lang w:val="es-ES" w:eastAsia="ru-RU" w:bidi="ru-RU"/>
        </w:rPr>
        <w:tab/>
      </w:r>
      <w:r w:rsidRPr="00CD412F">
        <w:rPr>
          <w:rFonts w:ascii="GHEA Grapalat" w:eastAsia="Times New Roman" w:hAnsi="GHEA Grapalat" w:cs="Sylfaen"/>
          <w:sz w:val="20"/>
          <w:szCs w:val="20"/>
          <w:lang w:val="es-ES" w:eastAsia="ru-RU" w:bidi="ru-RU"/>
        </w:rPr>
        <w:t xml:space="preserve"> «--»   </w:t>
      </w:r>
      <w:proofErr w:type="gramStart"/>
      <w:r w:rsidRPr="00CD412F">
        <w:rPr>
          <w:rFonts w:ascii="GHEA Grapalat" w:eastAsia="Times New Roman" w:hAnsi="GHEA Grapalat" w:cs="Sylfaen"/>
          <w:sz w:val="20"/>
          <w:szCs w:val="20"/>
          <w:lang w:val="es-ES" w:eastAsia="ru-RU" w:bidi="ru-RU"/>
        </w:rPr>
        <w:t xml:space="preserve">20  </w:t>
      </w:r>
      <w:r w:rsidRPr="00CD412F">
        <w:rPr>
          <w:rFonts w:ascii="GHEA Grapalat" w:eastAsia="Times New Roman" w:hAnsi="GHEA Grapalat" w:cs="Sylfaen"/>
          <w:sz w:val="20"/>
          <w:szCs w:val="20"/>
          <w:lang w:val="ru-RU" w:eastAsia="ru-RU" w:bidi="ru-RU"/>
        </w:rPr>
        <w:t>года</w:t>
      </w:r>
      <w:proofErr w:type="gramEnd"/>
      <w:r w:rsidRPr="00CD412F">
        <w:rPr>
          <w:rFonts w:ascii="GHEA Grapalat" w:eastAsia="Times New Roman" w:hAnsi="GHEA Grapalat" w:cs="Sylfaen"/>
          <w:sz w:val="20"/>
          <w:szCs w:val="20"/>
          <w:lang w:val="ru-RU" w:eastAsia="ru-RU" w:bidi="ru-RU"/>
        </w:rPr>
        <w:t xml:space="preserve"> </w:t>
      </w:r>
      <w:r w:rsidRPr="00CD412F">
        <w:rPr>
          <w:rFonts w:ascii="GHEA Grapalat" w:eastAsia="Times New Roman" w:hAnsi="GHEA Grapalat" w:cs="Sylfaen"/>
          <w:sz w:val="20"/>
          <w:szCs w:val="20"/>
          <w:lang w:val="es-ES" w:eastAsia="ru-RU" w:bidi="ru-RU"/>
        </w:rPr>
        <w:t xml:space="preserve"> </w:t>
      </w:r>
      <w:r w:rsidRPr="00CD412F">
        <w:rPr>
          <w:rFonts w:ascii="GHEA Grapalat" w:eastAsia="Times New Roman" w:hAnsi="GHEA Grapalat" w:cs="Times New Roman"/>
          <w:sz w:val="20"/>
          <w:szCs w:val="20"/>
          <w:lang w:val="ru-RU" w:eastAsia="ru-RU" w:bidi="ru-RU"/>
        </w:rPr>
        <w:t>заключен</w:t>
      </w:r>
      <w:r w:rsidRPr="00CD412F">
        <w:rPr>
          <w:rFonts w:ascii="GHEA Grapalat" w:eastAsia="Times New Roman" w:hAnsi="GHEA Grapalat" w:cs="Sylfaen"/>
          <w:sz w:val="20"/>
          <w:szCs w:val="20"/>
          <w:lang w:val="es-ES" w:eastAsia="ru-RU" w:bidi="ru-RU"/>
        </w:rPr>
        <w:t xml:space="preserve"> </w:t>
      </w:r>
      <w:r w:rsidRPr="00CD412F">
        <w:rPr>
          <w:rFonts w:ascii="GHEA Grapalat" w:eastAsia="Times New Roman" w:hAnsi="GHEA Grapalat" w:cs="Sylfaen"/>
          <w:sz w:val="20"/>
          <w:szCs w:val="20"/>
          <w:lang w:val="ru-RU" w:eastAsia="ru-RU" w:bidi="ru-RU"/>
        </w:rPr>
        <w:t xml:space="preserve">договор факторинга под кодом </w:t>
      </w:r>
      <w:r w:rsidRPr="00CD412F">
        <w:rPr>
          <w:rFonts w:ascii="GHEA Grapalat" w:eastAsia="Times New Roman" w:hAnsi="GHEA Grapalat" w:cs="Times New Roman"/>
          <w:sz w:val="24"/>
          <w:szCs w:val="24"/>
          <w:lang w:val="es-ES" w:eastAsia="ru-RU" w:bidi="ru-RU"/>
        </w:rPr>
        <w:t>«</w:t>
      </w:r>
      <w:r w:rsidR="009770AD" w:rsidRPr="009770AD">
        <w:rPr>
          <w:lang w:val="ru-RU"/>
        </w:rPr>
        <w:t xml:space="preserve"> </w:t>
      </w:r>
      <w:r w:rsidR="00D71F97">
        <w:rPr>
          <w:rFonts w:ascii="GHEA Grapalat" w:eastAsia="Times New Roman" w:hAnsi="GHEA Grapalat" w:cs="Times New Roman"/>
          <w:sz w:val="20"/>
          <w:szCs w:val="20"/>
          <w:lang w:val="es-ES" w:eastAsia="ru-RU" w:bidi="ru-RU"/>
        </w:rPr>
        <w:t>HPTH-GHAPDzB-25/GA-3</w:t>
      </w:r>
      <w:r w:rsidRPr="00CD412F">
        <w:rPr>
          <w:rFonts w:ascii="GHEA Grapalat" w:eastAsia="Times New Roman" w:hAnsi="GHEA Grapalat" w:cs="Times New Roman"/>
          <w:sz w:val="24"/>
          <w:szCs w:val="24"/>
          <w:lang w:val="es-ES" w:eastAsia="ru-RU" w:bidi="ru-RU"/>
        </w:rPr>
        <w:t>»</w:t>
      </w:r>
      <w:r w:rsidRPr="00CD412F">
        <w:rPr>
          <w:rFonts w:ascii="GHEA Grapalat" w:eastAsia="Times New Roman" w:hAnsi="GHEA Grapalat" w:cs="Times New Roman"/>
          <w:sz w:val="24"/>
          <w:szCs w:val="24"/>
          <w:lang w:val="ru-RU" w:eastAsia="ru-RU" w:bidi="ru-RU"/>
        </w:rPr>
        <w:t>.</w:t>
      </w:r>
      <w:r w:rsidRPr="00CD412F">
        <w:rPr>
          <w:rFonts w:ascii="GHEA Grapalat" w:eastAsia="Times New Roman" w:hAnsi="GHEA Grapalat" w:cs="Sylfaen"/>
          <w:sz w:val="20"/>
          <w:szCs w:val="20"/>
          <w:lang w:val="es-ES" w:eastAsia="ru-RU" w:bidi="ru-RU"/>
        </w:rPr>
        <w:t xml:space="preserve"> </w:t>
      </w:r>
    </w:p>
    <w:p w14:paraId="33A809BB" w14:textId="77777777" w:rsidR="00CD412F" w:rsidRPr="00CD412F" w:rsidRDefault="00CD412F" w:rsidP="00CD412F">
      <w:pPr>
        <w:spacing w:after="0" w:line="240" w:lineRule="auto"/>
        <w:rPr>
          <w:rFonts w:ascii="GHEA Grapalat" w:eastAsia="Times New Roman" w:hAnsi="GHEA Grapalat" w:cs="Sylfaen"/>
          <w:sz w:val="20"/>
          <w:szCs w:val="20"/>
          <w:lang w:val="es-ES" w:eastAsia="ru-RU" w:bidi="ru-RU"/>
        </w:rPr>
      </w:pPr>
    </w:p>
    <w:p w14:paraId="508A151D" w14:textId="77777777" w:rsidR="00CD412F" w:rsidRPr="00CD412F" w:rsidRDefault="00CD412F" w:rsidP="00B03546">
      <w:pPr>
        <w:numPr>
          <w:ilvl w:val="0"/>
          <w:numId w:val="11"/>
        </w:numPr>
        <w:spacing w:after="0" w:line="240" w:lineRule="auto"/>
        <w:contextualSpacing/>
        <w:jc w:val="both"/>
        <w:rPr>
          <w:rFonts w:ascii="GHEA Grapalat" w:eastAsia="Times New Roman" w:hAnsi="GHEA Grapalat" w:cs="Sylfaen"/>
          <w:sz w:val="20"/>
          <w:szCs w:val="20"/>
          <w:lang w:val="ru-RU" w:eastAsia="ru-RU" w:bidi="ru-RU"/>
        </w:rPr>
      </w:pPr>
      <w:r w:rsidRPr="00CD412F">
        <w:rPr>
          <w:rFonts w:ascii="GHEA Grapalat" w:eastAsia="Times New Roman" w:hAnsi="GHEA Grapalat" w:cs="Sylfaen"/>
          <w:sz w:val="20"/>
          <w:szCs w:val="20"/>
          <w:lang w:val="ru-RU" w:eastAsia="ru-RU" w:bidi="ru-RU"/>
        </w:rPr>
        <w:t>Согласен с условиями изложенными в пункте 8.12 .</w:t>
      </w:r>
    </w:p>
    <w:p w14:paraId="5C58CCA1" w14:textId="77777777" w:rsidR="00CD412F" w:rsidRPr="00CD412F" w:rsidRDefault="00CD412F" w:rsidP="00CD412F">
      <w:pPr>
        <w:spacing w:after="0" w:line="240" w:lineRule="auto"/>
        <w:jc w:val="center"/>
        <w:rPr>
          <w:rFonts w:ascii="GHEA Grapalat" w:eastAsia="Times New Roman" w:hAnsi="GHEA Grapalat" w:cs="GHEA Grapalat"/>
          <w:sz w:val="24"/>
          <w:szCs w:val="24"/>
          <w:lang w:val="es-ES" w:eastAsia="ru-RU" w:bidi="ru-RU"/>
        </w:rPr>
      </w:pPr>
    </w:p>
    <w:p w14:paraId="55AF272F" w14:textId="77777777" w:rsidR="00CD412F" w:rsidRPr="00CD412F" w:rsidRDefault="00CD412F" w:rsidP="00CD412F">
      <w:pPr>
        <w:spacing w:after="0" w:line="240" w:lineRule="auto"/>
        <w:jc w:val="center"/>
        <w:rPr>
          <w:rFonts w:ascii="GHEA Grapalat" w:eastAsia="Times New Roman" w:hAnsi="GHEA Grapalat" w:cs="Sylfaen"/>
          <w:b/>
          <w:sz w:val="24"/>
          <w:szCs w:val="24"/>
          <w:lang w:val="es-ES" w:eastAsia="ru-RU" w:bidi="ru-RU"/>
        </w:rPr>
      </w:pPr>
    </w:p>
    <w:p w14:paraId="3B7F2917" w14:textId="77777777" w:rsidR="00CD412F" w:rsidRPr="00CD412F" w:rsidRDefault="00CD412F" w:rsidP="00CD412F">
      <w:pPr>
        <w:spacing w:after="0" w:line="240" w:lineRule="auto"/>
        <w:ind w:left="720" w:firstLine="720"/>
        <w:rPr>
          <w:rFonts w:ascii="GHEA Grapalat" w:eastAsia="Times New Roman" w:hAnsi="GHEA Grapalat" w:cs="Times New Roman"/>
          <w:sz w:val="20"/>
          <w:szCs w:val="24"/>
          <w:lang w:val="hy-AM" w:eastAsia="ru-RU" w:bidi="ru-RU"/>
        </w:rPr>
      </w:pPr>
      <w:r w:rsidRPr="00CD412F">
        <w:rPr>
          <w:rFonts w:ascii="GHEA Grapalat" w:eastAsia="Times New Roman" w:hAnsi="GHEA Grapalat" w:cs="Times New Roman"/>
          <w:sz w:val="20"/>
          <w:szCs w:val="24"/>
          <w:lang w:val="es-ES" w:eastAsia="ru-RU" w:bidi="ru-RU"/>
        </w:rPr>
        <w:t xml:space="preserve">     </w:t>
      </w:r>
      <w:r w:rsidRPr="00CD412F">
        <w:rPr>
          <w:rFonts w:ascii="GHEA Grapalat" w:eastAsia="Times New Roman" w:hAnsi="GHEA Grapalat" w:cs="Times New Roman"/>
          <w:sz w:val="20"/>
          <w:szCs w:val="24"/>
          <w:lang w:val="hy-AM" w:eastAsia="ru-RU" w:bidi="ru-RU"/>
        </w:rPr>
        <w:t xml:space="preserve">___________________________________________ </w:t>
      </w:r>
      <w:r w:rsidRPr="00CD412F">
        <w:rPr>
          <w:rFonts w:ascii="GHEA Grapalat" w:eastAsia="Times New Roman" w:hAnsi="GHEA Grapalat" w:cs="Times New Roman"/>
          <w:sz w:val="20"/>
          <w:szCs w:val="24"/>
          <w:lang w:val="hy-AM" w:eastAsia="ru-RU" w:bidi="ru-RU"/>
        </w:rPr>
        <w:tab/>
        <w:t xml:space="preserve">        </w:t>
      </w:r>
      <w:r w:rsidRPr="00CD412F">
        <w:rPr>
          <w:rFonts w:ascii="GHEA Grapalat" w:eastAsia="Times New Roman" w:hAnsi="GHEA Grapalat" w:cs="Times New Roman"/>
          <w:sz w:val="20"/>
          <w:szCs w:val="24"/>
          <w:lang w:val="es-ES" w:eastAsia="ru-RU" w:bidi="ru-RU"/>
        </w:rPr>
        <w:t xml:space="preserve">      </w:t>
      </w:r>
      <w:r w:rsidRPr="00CD412F">
        <w:rPr>
          <w:rFonts w:ascii="GHEA Grapalat" w:eastAsia="Times New Roman" w:hAnsi="GHEA Grapalat" w:cs="Times New Roman"/>
          <w:sz w:val="20"/>
          <w:szCs w:val="24"/>
          <w:lang w:val="hy-AM" w:eastAsia="ru-RU" w:bidi="ru-RU"/>
        </w:rPr>
        <w:t xml:space="preserve">_____________ </w:t>
      </w:r>
    </w:p>
    <w:p w14:paraId="18582A3B" w14:textId="77777777" w:rsidR="00CD412F" w:rsidRPr="00CD412F" w:rsidRDefault="00CD412F" w:rsidP="00CD412F">
      <w:pPr>
        <w:spacing w:after="0" w:line="240" w:lineRule="auto"/>
        <w:rPr>
          <w:rFonts w:ascii="GHEA Grapalat" w:eastAsia="Times New Roman" w:hAnsi="GHEA Grapalat" w:cs="Times New Roman"/>
          <w:sz w:val="20"/>
          <w:szCs w:val="24"/>
          <w:vertAlign w:val="superscript"/>
          <w:lang w:val="hy-AM" w:eastAsia="ru-RU" w:bidi="ru-RU"/>
        </w:rPr>
      </w:pPr>
      <w:r w:rsidRPr="00CD412F">
        <w:rPr>
          <w:rFonts w:ascii="GHEA Grapalat" w:eastAsia="Times New Roman" w:hAnsi="GHEA Grapalat" w:cs="Times New Roman"/>
          <w:sz w:val="20"/>
          <w:szCs w:val="24"/>
          <w:vertAlign w:val="superscript"/>
          <w:lang w:val="ru-RU" w:eastAsia="ru-RU" w:bidi="ru-RU"/>
        </w:rPr>
        <w:t xml:space="preserve">                                                </w:t>
      </w:r>
      <w:r w:rsidRPr="00CD412F">
        <w:rPr>
          <w:rFonts w:ascii="GHEA Grapalat" w:eastAsia="Times New Roman" w:hAnsi="GHEA Grapalat" w:cs="Times New Roman"/>
          <w:sz w:val="20"/>
          <w:szCs w:val="24"/>
          <w:vertAlign w:val="superscript"/>
          <w:lang w:val="hy-AM" w:eastAsia="ru-RU" w:bidi="ru-RU"/>
        </w:rPr>
        <w:t>название финансового агента (должность руководителя, имя, фамилия)</w:t>
      </w:r>
      <w:r w:rsidRPr="00CD412F">
        <w:rPr>
          <w:rFonts w:ascii="GHEA Grapalat" w:eastAsia="Times New Roman" w:hAnsi="GHEA Grapalat" w:cs="Times New Roman"/>
          <w:sz w:val="20"/>
          <w:szCs w:val="24"/>
          <w:vertAlign w:val="superscript"/>
          <w:lang w:val="ru-RU" w:eastAsia="ru-RU" w:bidi="ru-RU"/>
        </w:rPr>
        <w:t xml:space="preserve">                                                         подпись</w:t>
      </w:r>
      <w:r w:rsidRPr="00CD412F">
        <w:rPr>
          <w:rFonts w:ascii="GHEA Grapalat" w:eastAsia="Times New Roman" w:hAnsi="GHEA Grapalat" w:cs="Times New Roman"/>
          <w:sz w:val="20"/>
          <w:szCs w:val="24"/>
          <w:vertAlign w:val="superscript"/>
          <w:lang w:val="hy-AM" w:eastAsia="ru-RU" w:bidi="ru-RU"/>
        </w:rPr>
        <w:t xml:space="preserve">                                                                                                                                                                                                                       </w:t>
      </w:r>
    </w:p>
    <w:p w14:paraId="0958C8DE" w14:textId="77777777" w:rsidR="00CD412F" w:rsidRPr="00CD412F" w:rsidRDefault="00CD412F" w:rsidP="00CD412F">
      <w:pPr>
        <w:spacing w:after="0" w:line="240" w:lineRule="auto"/>
        <w:jc w:val="right"/>
        <w:rPr>
          <w:rFonts w:ascii="GHEA Grapalat" w:eastAsia="Times New Roman" w:hAnsi="GHEA Grapalat" w:cs="Times New Roman"/>
          <w:sz w:val="20"/>
          <w:szCs w:val="24"/>
          <w:lang w:val="hy-AM" w:eastAsia="ru-RU" w:bidi="ru-RU"/>
        </w:rPr>
      </w:pPr>
      <w:r w:rsidRPr="00CD412F">
        <w:rPr>
          <w:rFonts w:ascii="GHEA Grapalat" w:eastAsia="Times New Roman" w:hAnsi="GHEA Grapalat" w:cs="Times New Roman"/>
          <w:sz w:val="20"/>
          <w:szCs w:val="24"/>
          <w:lang w:val="hy-AM" w:eastAsia="ru-RU" w:bidi="ru-RU"/>
        </w:rPr>
        <w:t xml:space="preserve">    </w:t>
      </w:r>
    </w:p>
    <w:p w14:paraId="2E1E9F4D" w14:textId="77777777" w:rsidR="00CD412F" w:rsidRPr="00CD412F" w:rsidRDefault="00CD412F" w:rsidP="00CD412F">
      <w:pPr>
        <w:spacing w:after="0" w:line="240" w:lineRule="auto"/>
        <w:jc w:val="center"/>
        <w:rPr>
          <w:rFonts w:ascii="GHEA Grapalat" w:eastAsia="Times New Roman" w:hAnsi="GHEA Grapalat" w:cs="Sylfaen"/>
          <w:sz w:val="16"/>
          <w:szCs w:val="16"/>
          <w:lang w:val="es-ES" w:eastAsia="ru-RU" w:bidi="ru-RU"/>
        </w:rPr>
      </w:pPr>
      <w:r w:rsidRPr="00CD412F">
        <w:rPr>
          <w:rFonts w:ascii="GHEA Grapalat" w:eastAsia="Times New Roman" w:hAnsi="GHEA Grapalat" w:cs="Times New Roman"/>
          <w:sz w:val="16"/>
          <w:szCs w:val="16"/>
          <w:lang w:val="ru-RU" w:eastAsia="ru-RU" w:bidi="ru-RU"/>
        </w:rPr>
        <w:t xml:space="preserve">                                                                                                      М. П.</w:t>
      </w:r>
      <w:r w:rsidRPr="00CD412F">
        <w:rPr>
          <w:rFonts w:ascii="GHEA Grapalat" w:eastAsia="Times New Roman" w:hAnsi="GHEA Grapalat" w:cs="Sylfaen"/>
          <w:sz w:val="16"/>
          <w:szCs w:val="16"/>
          <w:lang w:val="es-ES" w:eastAsia="ru-RU" w:bidi="ru-RU"/>
        </w:rPr>
        <w:t xml:space="preserve"> (</w:t>
      </w:r>
      <w:r w:rsidRPr="00CD412F">
        <w:rPr>
          <w:rFonts w:ascii="GHEA Grapalat" w:eastAsia="Times New Roman" w:hAnsi="GHEA Grapalat" w:cs="Sylfaen"/>
          <w:sz w:val="16"/>
          <w:szCs w:val="16"/>
          <w:lang w:val="ru-RU" w:eastAsia="ru-RU" w:bidi="ru-RU"/>
        </w:rPr>
        <w:t>при наличии</w:t>
      </w:r>
      <w:r w:rsidRPr="00CD412F">
        <w:rPr>
          <w:rFonts w:ascii="GHEA Grapalat" w:eastAsia="Times New Roman" w:hAnsi="GHEA Grapalat" w:cs="Sylfaen"/>
          <w:sz w:val="16"/>
          <w:szCs w:val="16"/>
          <w:lang w:val="es-ES" w:eastAsia="ru-RU" w:bidi="ru-RU"/>
        </w:rPr>
        <w:t>)</w:t>
      </w:r>
    </w:p>
    <w:p w14:paraId="67D21EB8" w14:textId="77777777" w:rsidR="00CD412F" w:rsidRPr="00CD412F" w:rsidRDefault="00CD412F" w:rsidP="00CD412F">
      <w:pPr>
        <w:spacing w:after="0" w:line="240" w:lineRule="auto"/>
        <w:jc w:val="center"/>
        <w:rPr>
          <w:rFonts w:ascii="GHEA Grapalat" w:eastAsia="Times New Roman" w:hAnsi="GHEA Grapalat" w:cs="Sylfaen"/>
          <w:sz w:val="16"/>
          <w:szCs w:val="16"/>
          <w:lang w:val="es-ES" w:eastAsia="ru-RU" w:bidi="ru-RU"/>
        </w:rPr>
      </w:pPr>
      <w:r w:rsidRPr="00CD412F">
        <w:rPr>
          <w:rFonts w:ascii="GHEA Grapalat" w:eastAsia="Times New Roman" w:hAnsi="GHEA Grapalat" w:cs="Sylfaen"/>
          <w:sz w:val="16"/>
          <w:szCs w:val="16"/>
          <w:lang w:val="es-ES" w:eastAsia="ru-RU" w:bidi="ru-RU"/>
        </w:rPr>
        <w:t xml:space="preserve">                                               </w:t>
      </w:r>
    </w:p>
    <w:p w14:paraId="02F15935" w14:textId="77777777" w:rsidR="00CD412F" w:rsidRPr="00CD412F" w:rsidRDefault="00CD412F" w:rsidP="00CD412F">
      <w:pPr>
        <w:spacing w:after="0" w:line="240" w:lineRule="auto"/>
        <w:jc w:val="center"/>
        <w:rPr>
          <w:rFonts w:ascii="GHEA Grapalat" w:eastAsia="Times New Roman" w:hAnsi="GHEA Grapalat" w:cs="Sylfaen"/>
          <w:sz w:val="16"/>
          <w:szCs w:val="16"/>
          <w:lang w:val="es-ES" w:eastAsia="ru-RU" w:bidi="ru-RU"/>
        </w:rPr>
      </w:pPr>
    </w:p>
    <w:p w14:paraId="7FF7E9FE" w14:textId="77777777" w:rsidR="00CD412F" w:rsidRPr="00CD412F" w:rsidRDefault="00CD412F" w:rsidP="00CD412F">
      <w:pPr>
        <w:spacing w:after="0" w:line="240" w:lineRule="auto"/>
        <w:jc w:val="right"/>
        <w:rPr>
          <w:rFonts w:ascii="GHEA Grapalat" w:eastAsia="Times New Roman" w:hAnsi="GHEA Grapalat" w:cs="Times New Roman"/>
          <w:sz w:val="20"/>
          <w:szCs w:val="24"/>
          <w:lang w:val="hy-AM" w:eastAsia="ru-RU" w:bidi="ru-RU"/>
        </w:rPr>
      </w:pPr>
      <w:r w:rsidRPr="00CD412F">
        <w:rPr>
          <w:rFonts w:ascii="GHEA Grapalat" w:eastAsia="Times New Roman" w:hAnsi="GHEA Grapalat" w:cs="Sylfaen"/>
          <w:sz w:val="20"/>
          <w:szCs w:val="20"/>
          <w:lang w:val="es-ES" w:eastAsia="ru-RU" w:bidi="ru-RU"/>
        </w:rPr>
        <w:t xml:space="preserve">«--»         </w:t>
      </w:r>
      <w:proofErr w:type="gramStart"/>
      <w:r w:rsidRPr="00CD412F">
        <w:rPr>
          <w:rFonts w:ascii="GHEA Grapalat" w:eastAsia="Times New Roman" w:hAnsi="GHEA Grapalat" w:cs="Sylfaen"/>
          <w:sz w:val="20"/>
          <w:szCs w:val="20"/>
          <w:lang w:val="es-ES" w:eastAsia="ru-RU" w:bidi="ru-RU"/>
        </w:rPr>
        <w:t xml:space="preserve">20  </w:t>
      </w:r>
      <w:r w:rsidRPr="00CD412F">
        <w:rPr>
          <w:rFonts w:ascii="GHEA Grapalat" w:eastAsia="Times New Roman" w:hAnsi="GHEA Grapalat" w:cs="Sylfaen"/>
          <w:sz w:val="20"/>
          <w:szCs w:val="20"/>
          <w:lang w:val="ru-RU" w:eastAsia="ru-RU" w:bidi="ru-RU"/>
        </w:rPr>
        <w:t>г.</w:t>
      </w:r>
      <w:proofErr w:type="gramEnd"/>
      <w:r w:rsidRPr="00CD412F">
        <w:rPr>
          <w:rFonts w:ascii="GHEA Grapalat" w:eastAsia="Times New Roman" w:hAnsi="GHEA Grapalat" w:cs="Times New Roman"/>
          <w:sz w:val="20"/>
          <w:szCs w:val="24"/>
          <w:lang w:val="hy-AM" w:eastAsia="ru-RU" w:bidi="ru-RU"/>
        </w:rPr>
        <w:tab/>
        <w:t xml:space="preserve"> </w:t>
      </w:r>
    </w:p>
    <w:p w14:paraId="64D8A7C4" w14:textId="77777777" w:rsidR="00CD412F" w:rsidRPr="00CD412F" w:rsidRDefault="00CD412F" w:rsidP="00CD412F">
      <w:pPr>
        <w:spacing w:after="0" w:line="240" w:lineRule="auto"/>
        <w:jc w:val="center"/>
        <w:rPr>
          <w:ins w:id="18" w:author="Inesa Kocharyan" w:date="2025-02-19T10:39:00Z"/>
          <w:rFonts w:ascii="GHEA Grapalat" w:eastAsia="Times New Roman" w:hAnsi="GHEA Grapalat" w:cs="Sylfaen"/>
          <w:b/>
          <w:sz w:val="24"/>
          <w:szCs w:val="24"/>
          <w:lang w:val="es-ES" w:eastAsia="ru-RU" w:bidi="ru-RU"/>
        </w:rPr>
      </w:pPr>
    </w:p>
    <w:p w14:paraId="66A8E9BC" w14:textId="77777777" w:rsidR="00CD412F" w:rsidRPr="00CD412F" w:rsidRDefault="00CD412F" w:rsidP="00CD412F">
      <w:pPr>
        <w:widowControl w:val="0"/>
        <w:spacing w:line="240" w:lineRule="auto"/>
        <w:ind w:left="-142" w:firstLine="142"/>
        <w:jc w:val="center"/>
        <w:rPr>
          <w:rFonts w:ascii="GHEA Grapalat" w:eastAsia="Times New Roman" w:hAnsi="GHEA Grapalat" w:cs="Sylfaen"/>
          <w:b/>
          <w:sz w:val="24"/>
          <w:szCs w:val="24"/>
          <w:lang w:val="ru-RU" w:eastAsia="ru-RU" w:bidi="ru-RU"/>
        </w:rPr>
      </w:pPr>
    </w:p>
    <w:p w14:paraId="59F3A85B" w14:textId="77777777" w:rsidR="00185942" w:rsidRDefault="00185942"/>
    <w:sectPr w:rsidR="00185942" w:rsidSect="00B745B9">
      <w:pgSz w:w="11906" w:h="16838" w:code="9"/>
      <w:pgMar w:top="1418" w:right="1418" w:bottom="1080" w:left="1418"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C99867" w14:textId="77777777" w:rsidR="00E3285D" w:rsidRDefault="00E3285D" w:rsidP="00CD412F">
      <w:pPr>
        <w:spacing w:after="0" w:line="240" w:lineRule="auto"/>
      </w:pPr>
      <w:r>
        <w:separator/>
      </w:r>
    </w:p>
  </w:endnote>
  <w:endnote w:type="continuationSeparator" w:id="0">
    <w:p w14:paraId="1CF78A90" w14:textId="77777777" w:rsidR="00E3285D" w:rsidRDefault="00E3285D" w:rsidP="00CD41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w:altName w:val="Arial"/>
    <w:panose1 w:val="020B0604020202020204"/>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panose1 w:val="020B0604020202020204"/>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GHEA Grapalat">
    <w:altName w:val="Sylfaen"/>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 w:name="Segoe UI Symbol">
    <w:panose1 w:val="020B0502040204020203"/>
    <w:charset w:val="00"/>
    <w:family w:val="swiss"/>
    <w:pitch w:val="variable"/>
    <w:sig w:usb0="800001E3" w:usb1="1200FFEF" w:usb2="00040000" w:usb3="00000000" w:csb0="00000001" w:csb1="00000000"/>
  </w:font>
  <w:font w:name="MS Mincho">
    <w:altName w:val="Yu Gothic UI"/>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4027879"/>
      <w:docPartObj>
        <w:docPartGallery w:val="Page Numbers (Bottom of Page)"/>
        <w:docPartUnique/>
      </w:docPartObj>
    </w:sdtPr>
    <w:sdtEndPr>
      <w:rPr>
        <w:rFonts w:ascii="GHEA Grapalat" w:hAnsi="GHEA Grapalat"/>
        <w:sz w:val="24"/>
        <w:szCs w:val="24"/>
      </w:rPr>
    </w:sdtEndPr>
    <w:sdtContent>
      <w:p w14:paraId="578426F3" w14:textId="77777777" w:rsidR="00CD412F" w:rsidRPr="00C861E9" w:rsidRDefault="00CD412F">
        <w:pPr>
          <w:pStyle w:val="Footer"/>
          <w:jc w:val="center"/>
          <w:rPr>
            <w:rFonts w:ascii="GHEA Grapalat" w:hAnsi="GHEA Grapalat"/>
            <w:sz w:val="24"/>
            <w:szCs w:val="24"/>
          </w:rPr>
        </w:pPr>
        <w:r w:rsidRPr="00C861E9">
          <w:rPr>
            <w:rFonts w:ascii="GHEA Grapalat" w:hAnsi="GHEA Grapalat"/>
            <w:sz w:val="24"/>
            <w:szCs w:val="24"/>
          </w:rPr>
          <w:fldChar w:fldCharType="begin"/>
        </w:r>
        <w:r w:rsidRPr="00C861E9">
          <w:rPr>
            <w:rFonts w:ascii="GHEA Grapalat" w:hAnsi="GHEA Grapalat"/>
            <w:sz w:val="24"/>
            <w:szCs w:val="24"/>
          </w:rPr>
          <w:instrText xml:space="preserve"> PAGE   \* MERGEFORMAT </w:instrText>
        </w:r>
        <w:r w:rsidRPr="00C861E9">
          <w:rPr>
            <w:rFonts w:ascii="GHEA Grapalat" w:hAnsi="GHEA Grapalat"/>
            <w:sz w:val="24"/>
            <w:szCs w:val="24"/>
          </w:rPr>
          <w:fldChar w:fldCharType="separate"/>
        </w:r>
        <w:r>
          <w:rPr>
            <w:rFonts w:ascii="GHEA Grapalat" w:hAnsi="GHEA Grapalat"/>
            <w:noProof/>
            <w:sz w:val="24"/>
            <w:szCs w:val="24"/>
          </w:rPr>
          <w:t>1</w:t>
        </w:r>
        <w:r w:rsidRPr="00C861E9">
          <w:rPr>
            <w:rFonts w:ascii="GHEA Grapalat" w:hAnsi="GHEA Grapalat"/>
            <w:sz w:val="24"/>
            <w:szCs w:val="24"/>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95FC6" w14:textId="77777777" w:rsidR="00E3285D" w:rsidRDefault="00E3285D" w:rsidP="00CD412F">
      <w:pPr>
        <w:spacing w:after="0" w:line="240" w:lineRule="auto"/>
      </w:pPr>
      <w:r>
        <w:separator/>
      </w:r>
    </w:p>
  </w:footnote>
  <w:footnote w:type="continuationSeparator" w:id="0">
    <w:p w14:paraId="126DE51E" w14:textId="77777777" w:rsidR="00E3285D" w:rsidRDefault="00E3285D" w:rsidP="00CD412F">
      <w:pPr>
        <w:spacing w:after="0" w:line="240" w:lineRule="auto"/>
      </w:pPr>
      <w:r>
        <w:continuationSeparator/>
      </w:r>
    </w:p>
  </w:footnote>
  <w:footnote w:id="1">
    <w:p w14:paraId="791BC1D6" w14:textId="0C250D39" w:rsidR="00CD412F" w:rsidRPr="00CD412F" w:rsidRDefault="00CD412F" w:rsidP="00CD412F">
      <w:pPr>
        <w:pStyle w:val="FootnoteText"/>
        <w:jc w:val="both"/>
        <w:rPr>
          <w:rFonts w:ascii="Calibri" w:hAnsi="Calibri"/>
          <w:i/>
          <w:lang w:val="hy-AM"/>
        </w:rPr>
      </w:pPr>
      <w:r w:rsidRPr="007A5F50">
        <w:rPr>
          <w:rFonts w:ascii="GHEA Grapalat" w:hAnsi="GHEA Grapalat"/>
        </w:rPr>
        <w:t xml:space="preserve">* </w:t>
      </w:r>
      <w:r w:rsidRPr="00ED3BA4">
        <w:rPr>
          <w:rFonts w:ascii="GHEA Grapalat" w:hAnsi="GHEA Grapalat"/>
          <w:i/>
        </w:rPr>
        <w:t>Если закупка осуществляется в форме запроса котировок или закупок у одного лица,</w:t>
      </w:r>
      <w:r w:rsidRPr="00ED3BA4">
        <w:rPr>
          <w:i/>
        </w:rPr>
        <w:t xml:space="preserve"> </w:t>
      </w:r>
      <w:r w:rsidRPr="00ED3BA4">
        <w:rPr>
          <w:rFonts w:ascii="GHEA Grapalat" w:hAnsi="GHEA Grapalat"/>
          <w:i/>
        </w:rPr>
        <w:t>обусловленного безотлагательностью, то секретарь оценочной комиссии в процессе подготовки текстов объявления и приглашения на основании настоящей типовой формы документа, во всех разделах, пунктах и абзацах, включая типовые формы документов, которые должны быть представлены участниками, и в которых использовались слова "</w:t>
      </w:r>
      <w:r w:rsidR="004820AE">
        <w:rPr>
          <w:rFonts w:ascii="GHEA Grapalat" w:hAnsi="GHEA Grapalat"/>
          <w:i/>
        </w:rPr>
        <w:t>запрос котировок</w:t>
      </w:r>
      <w:r w:rsidRPr="00ED3BA4">
        <w:rPr>
          <w:rFonts w:ascii="GHEA Grapalat" w:hAnsi="GHEA Grapalat"/>
          <w:i/>
        </w:rPr>
        <w:t>", заменяет соответственно словами "запрос котировок"  или "закупка у одного лица, обусловленная безотлагательностью", а в коде процедуры- слово "BMAPDzB", соответственно словами  "GHAPDzB" и "HMAAPDzB",</w:t>
      </w:r>
    </w:p>
  </w:footnote>
  <w:footnote w:id="2">
    <w:p w14:paraId="38E82834" w14:textId="77777777" w:rsidR="00CD412F" w:rsidRPr="008842CE" w:rsidRDefault="00CD412F" w:rsidP="00CD412F">
      <w:pPr>
        <w:pStyle w:val="FootnoteText"/>
        <w:widowControl w:val="0"/>
        <w:jc w:val="both"/>
        <w:rPr>
          <w:rFonts w:ascii="GHEA Grapalat" w:hAnsi="GHEA Grapalat"/>
          <w:i/>
          <w:lang w:val="af-ZA"/>
        </w:rPr>
      </w:pPr>
      <w:r w:rsidRPr="008842CE">
        <w:rPr>
          <w:rStyle w:val="FootnoteReference"/>
          <w:rFonts w:ascii="GHEA Grapalat" w:hAnsi="GHEA Grapalat"/>
        </w:rPr>
        <w:footnoteRef/>
      </w:r>
      <w:r w:rsidRPr="008842CE">
        <w:rPr>
          <w:rFonts w:ascii="GHEA Grapalat" w:hAnsi="GHEA Grapalat"/>
        </w:rPr>
        <w:t xml:space="preserve"> </w:t>
      </w:r>
      <w:r w:rsidRPr="00D5443D">
        <w:rPr>
          <w:rFonts w:ascii="GHEA Grapalat" w:hAnsi="GHEA Grapalat"/>
          <w:i/>
        </w:rPr>
        <w:t>Если цена закупки не превышает пороги, установленные Соглашением Всемирной торговой организации по правительственным закупкам, то настоящее предложение исключается из объявления.</w:t>
      </w:r>
    </w:p>
  </w:footnote>
  <w:footnote w:id="3">
    <w:p w14:paraId="7A355DBC" w14:textId="77777777" w:rsidR="00CD412F" w:rsidRPr="00CD6B60" w:rsidRDefault="00CD412F" w:rsidP="00CD412F">
      <w:pPr>
        <w:pStyle w:val="FootnoteText"/>
        <w:jc w:val="both"/>
        <w:rPr>
          <w:rFonts w:ascii="GHEA Grapalat" w:hAnsi="GHEA Grapalat"/>
          <w:i/>
        </w:rPr>
      </w:pPr>
      <w:r>
        <w:rPr>
          <w:rStyle w:val="FootnoteReference"/>
        </w:rPr>
        <w:t>5</w:t>
      </w:r>
      <w:r>
        <w:t xml:space="preserve"> </w:t>
      </w:r>
      <w:r w:rsidRPr="00CD6B60">
        <w:rPr>
          <w:rFonts w:ascii="GHEA Grapalat" w:hAnsi="GHEA Grapalat"/>
          <w:i/>
        </w:rPr>
        <w:t>Если закупка осуществляется в форме закупки у одного лица, обусловленная безотлагательностью, то</w:t>
      </w:r>
    </w:p>
    <w:p w14:paraId="6C59F400" w14:textId="77777777" w:rsidR="00CD412F" w:rsidRPr="00CD412F" w:rsidRDefault="00CD412F" w:rsidP="00CD412F">
      <w:pPr>
        <w:widowControl w:val="0"/>
        <w:tabs>
          <w:tab w:val="left" w:pos="1134"/>
        </w:tabs>
        <w:ind w:firstLine="142"/>
        <w:jc w:val="both"/>
        <w:rPr>
          <w:rFonts w:ascii="GHEA Grapalat" w:hAnsi="GHEA Grapalat"/>
          <w:i/>
          <w:sz w:val="20"/>
          <w:szCs w:val="20"/>
          <w:lang w:val="ru-RU"/>
        </w:rPr>
      </w:pPr>
      <w:r w:rsidRPr="00CD412F">
        <w:rPr>
          <w:rFonts w:ascii="GHEA Grapalat" w:hAnsi="GHEA Grapalat"/>
          <w:i/>
          <w:sz w:val="20"/>
          <w:szCs w:val="20"/>
          <w:lang w:val="ru-RU"/>
        </w:rPr>
        <w:t xml:space="preserve">- 2-ой абзац  пункта 3.1 излагается в следующей редакции: "Участник имеет право требовать от </w:t>
      </w:r>
      <w:proofErr w:type="spellStart"/>
      <w:r w:rsidRPr="00CD412F">
        <w:rPr>
          <w:rFonts w:ascii="GHEA Grapalat" w:hAnsi="GHEA Grapalat" w:hint="eastAsia"/>
          <w:i/>
          <w:sz w:val="20"/>
          <w:szCs w:val="20"/>
          <w:lang w:val="ru-RU"/>
        </w:rPr>
        <w:t>комиссии</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разъяснения</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приглашения</w:t>
      </w:r>
      <w:proofErr w:type="spellEnd"/>
      <w:r w:rsidRPr="00CD412F">
        <w:rPr>
          <w:rFonts w:ascii="GHEA Grapalat" w:hAnsi="GHEA Grapalat"/>
          <w:i/>
          <w:sz w:val="20"/>
          <w:szCs w:val="20"/>
          <w:lang w:val="ru-RU"/>
        </w:rPr>
        <w:t xml:space="preserve">  как минимум за один календарный день до истечения окончательного срока подачи заявок. </w:t>
      </w:r>
      <w:proofErr w:type="spellStart"/>
      <w:r w:rsidRPr="00CD412F">
        <w:rPr>
          <w:rFonts w:ascii="GHEA Grapalat" w:hAnsi="GHEA Grapalat" w:hint="eastAsia"/>
          <w:i/>
          <w:sz w:val="20"/>
          <w:szCs w:val="20"/>
          <w:lang w:val="ru-RU"/>
        </w:rPr>
        <w:t>При</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этом</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разъяснение</w:t>
      </w:r>
      <w:proofErr w:type="spellEnd"/>
      <w:r w:rsidRPr="00CD412F">
        <w:rPr>
          <w:rFonts w:ascii="GHEA Grapalat" w:hAnsi="GHEA Grapalat"/>
          <w:i/>
          <w:sz w:val="20"/>
          <w:szCs w:val="20"/>
          <w:lang w:val="ru-RU"/>
        </w:rPr>
        <w:t xml:space="preserve"> </w:t>
      </w:r>
      <w:proofErr w:type="spellStart"/>
      <w:proofErr w:type="gramStart"/>
      <w:r w:rsidRPr="00CD412F">
        <w:rPr>
          <w:rFonts w:ascii="GHEA Grapalat" w:hAnsi="GHEA Grapalat" w:hint="eastAsia"/>
          <w:i/>
          <w:sz w:val="20"/>
          <w:szCs w:val="20"/>
          <w:lang w:val="ru-RU"/>
        </w:rPr>
        <w:t>может</w:t>
      </w:r>
      <w:proofErr w:type="spellEnd"/>
      <w:r w:rsidRPr="00CD412F">
        <w:rPr>
          <w:rFonts w:ascii="GHEA Grapalat" w:hAnsi="GHEA Grapalat"/>
          <w:i/>
          <w:sz w:val="20"/>
          <w:szCs w:val="20"/>
          <w:lang w:val="ru-RU"/>
        </w:rPr>
        <w:t xml:space="preserve">  быть</w:t>
      </w:r>
      <w:proofErr w:type="gram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потребовано</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до</w:t>
      </w:r>
      <w:proofErr w:type="spellEnd"/>
      <w:r w:rsidRPr="00CD412F">
        <w:rPr>
          <w:rFonts w:ascii="GHEA Grapalat" w:hAnsi="GHEA Grapalat"/>
          <w:i/>
          <w:sz w:val="20"/>
          <w:szCs w:val="20"/>
          <w:lang w:val="ru-RU"/>
        </w:rPr>
        <w:t xml:space="preserve"> 17:00 (</w:t>
      </w:r>
      <w:proofErr w:type="spellStart"/>
      <w:r w:rsidRPr="00CD412F">
        <w:rPr>
          <w:rFonts w:ascii="GHEA Grapalat" w:hAnsi="GHEA Grapalat" w:hint="eastAsia"/>
          <w:i/>
          <w:sz w:val="20"/>
          <w:szCs w:val="20"/>
          <w:lang w:val="ru-RU"/>
        </w:rPr>
        <w:t>по</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ереванскому</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времени</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указанного</w:t>
      </w:r>
      <w:proofErr w:type="spellEnd"/>
      <w:r w:rsidRPr="00CD412F">
        <w:rPr>
          <w:rFonts w:ascii="GHEA Grapalat" w:hAnsi="GHEA Grapalat"/>
          <w:i/>
          <w:sz w:val="20"/>
          <w:szCs w:val="20"/>
          <w:lang w:val="ru-RU"/>
        </w:rPr>
        <w:t xml:space="preserve"> </w:t>
      </w:r>
      <w:r w:rsidRPr="00CD412F">
        <w:rPr>
          <w:rFonts w:ascii="GHEA Grapalat" w:hAnsi="GHEA Grapalat" w:hint="eastAsia"/>
          <w:i/>
          <w:sz w:val="20"/>
          <w:szCs w:val="20"/>
          <w:lang w:val="ru-RU"/>
        </w:rPr>
        <w:t>в</w:t>
      </w:r>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настоящем</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пункте</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дня</w:t>
      </w:r>
      <w:proofErr w:type="spellEnd"/>
      <w:r w:rsidRPr="00CD412F">
        <w:rPr>
          <w:rFonts w:ascii="GHEA Grapalat" w:hAnsi="GHEA Grapalat"/>
          <w:i/>
          <w:sz w:val="20"/>
          <w:szCs w:val="20"/>
          <w:lang w:val="ru-RU"/>
        </w:rPr>
        <w:t xml:space="preserve">. Участник представляет указанный в настоящем пункте запрос посредством его отправки на электронную почту секретаря комиссии. </w:t>
      </w:r>
      <w:proofErr w:type="spellStart"/>
      <w:r w:rsidRPr="00CD412F">
        <w:rPr>
          <w:rFonts w:ascii="GHEA Grapalat" w:hAnsi="GHEA Grapalat" w:hint="eastAsia"/>
          <w:i/>
          <w:sz w:val="20"/>
          <w:szCs w:val="20"/>
          <w:lang w:val="ru-RU"/>
        </w:rPr>
        <w:t>Комиссия</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предоставляет</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разъяснение</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представившему</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запрос</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участнику</w:t>
      </w:r>
      <w:proofErr w:type="spellEnd"/>
      <w:r w:rsidRPr="00CD412F">
        <w:rPr>
          <w:rFonts w:ascii="GHEA Grapalat" w:hAnsi="GHEA Grapalat"/>
          <w:i/>
          <w:sz w:val="20"/>
          <w:szCs w:val="20"/>
          <w:lang w:val="ru-RU"/>
        </w:rPr>
        <w:t xml:space="preserve"> </w:t>
      </w:r>
      <w:r w:rsidRPr="00CD412F">
        <w:rPr>
          <w:rFonts w:ascii="GHEA Grapalat" w:hAnsi="GHEA Grapalat" w:hint="eastAsia"/>
          <w:i/>
          <w:sz w:val="20"/>
          <w:szCs w:val="20"/>
          <w:lang w:val="ru-RU"/>
        </w:rPr>
        <w:t>в</w:t>
      </w:r>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течение</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календарного</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дня</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следующего</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за</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днем</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получения</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запроса</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но</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не</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позднее</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чем</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за</w:t>
      </w:r>
      <w:proofErr w:type="spellEnd"/>
      <w:r w:rsidRPr="00CD412F">
        <w:rPr>
          <w:rFonts w:ascii="GHEA Grapalat" w:hAnsi="GHEA Grapalat"/>
          <w:i/>
          <w:sz w:val="20"/>
          <w:szCs w:val="20"/>
          <w:lang w:val="ru-RU"/>
        </w:rPr>
        <w:t xml:space="preserve"> 3 </w:t>
      </w:r>
      <w:proofErr w:type="spellStart"/>
      <w:r w:rsidRPr="00CD412F">
        <w:rPr>
          <w:rFonts w:ascii="GHEA Grapalat" w:hAnsi="GHEA Grapalat" w:hint="eastAsia"/>
          <w:i/>
          <w:sz w:val="20"/>
          <w:szCs w:val="20"/>
          <w:lang w:val="ru-RU"/>
        </w:rPr>
        <w:t>часа</w:t>
      </w:r>
      <w:proofErr w:type="spellEnd"/>
      <w:r w:rsidRPr="00CD412F">
        <w:rPr>
          <w:rFonts w:ascii="GHEA Grapalat" w:hAnsi="GHEA Grapalat"/>
          <w:i/>
          <w:sz w:val="20"/>
          <w:szCs w:val="20"/>
          <w:lang w:val="ru-RU"/>
        </w:rPr>
        <w:t xml:space="preserve"> </w:t>
      </w:r>
      <w:proofErr w:type="spellStart"/>
      <w:r w:rsidRPr="00CD412F">
        <w:rPr>
          <w:rFonts w:ascii="GHEA Grapalat" w:hAnsi="GHEA Grapalat" w:hint="eastAsia"/>
          <w:i/>
          <w:sz w:val="20"/>
          <w:szCs w:val="20"/>
          <w:lang w:val="ru-RU"/>
        </w:rPr>
        <w:t>до</w:t>
      </w:r>
      <w:proofErr w:type="spellEnd"/>
      <w:r w:rsidRPr="00CD412F">
        <w:rPr>
          <w:rFonts w:ascii="GHEA Grapalat" w:hAnsi="GHEA Grapalat"/>
          <w:i/>
          <w:sz w:val="20"/>
          <w:szCs w:val="20"/>
          <w:lang w:val="ru-RU"/>
        </w:rPr>
        <w:t xml:space="preserve"> истечения окончательного срока подачи заявок на </w:t>
      </w:r>
      <w:proofErr w:type="gramStart"/>
      <w:r w:rsidRPr="00CD412F">
        <w:rPr>
          <w:rFonts w:ascii="GHEA Grapalat" w:hAnsi="GHEA Grapalat"/>
          <w:i/>
          <w:sz w:val="20"/>
          <w:szCs w:val="20"/>
          <w:lang w:val="ru-RU"/>
        </w:rPr>
        <w:t>процедуру.Разъяснение</w:t>
      </w:r>
      <w:proofErr w:type="gramEnd"/>
      <w:r w:rsidRPr="00CD412F">
        <w:rPr>
          <w:rFonts w:ascii="GHEA Grapalat" w:hAnsi="GHEA Grapalat"/>
          <w:i/>
          <w:sz w:val="20"/>
          <w:szCs w:val="20"/>
          <w:lang w:val="ru-RU"/>
        </w:rPr>
        <w:t xml:space="preserve"> по запросу отправляется с предусмотренной настоящим приглашением электронной почты секретаря комиссии на электронную почту участника, с которой получен запрос."</w:t>
      </w:r>
    </w:p>
    <w:p w14:paraId="51F283D5" w14:textId="77777777" w:rsidR="00CD412F" w:rsidRPr="00CD412F" w:rsidRDefault="00CD412F" w:rsidP="00CD412F">
      <w:pPr>
        <w:widowControl w:val="0"/>
        <w:tabs>
          <w:tab w:val="left" w:pos="1134"/>
        </w:tabs>
        <w:ind w:firstLine="142"/>
        <w:jc w:val="both"/>
        <w:rPr>
          <w:rFonts w:ascii="GHEA Grapalat" w:hAnsi="GHEA Grapalat"/>
          <w:i/>
          <w:sz w:val="20"/>
          <w:szCs w:val="20"/>
          <w:lang w:val="ru-RU"/>
        </w:rPr>
      </w:pPr>
      <w:r w:rsidRPr="00CD412F">
        <w:rPr>
          <w:rFonts w:ascii="GHEA Grapalat" w:hAnsi="GHEA Grapalat"/>
          <w:i/>
          <w:sz w:val="20"/>
          <w:szCs w:val="20"/>
          <w:lang w:val="ru-RU"/>
        </w:rPr>
        <w:t xml:space="preserve"> - Пункт 3.4 излагается в следующей редакции: "3.4 В приглашение могут быть внесены изменения минимум за один календарный день до истечения окончательного срока подачи заявок. В день внесения изменения в бюллетене опубликовывается объявление о внесении изменения".</w:t>
      </w:r>
    </w:p>
    <w:p w14:paraId="5FB86881" w14:textId="77777777" w:rsidR="00CD412F" w:rsidRPr="00CD6B60" w:rsidRDefault="00CD412F" w:rsidP="00CD412F">
      <w:pPr>
        <w:pStyle w:val="FootnoteText"/>
        <w:jc w:val="both"/>
        <w:rPr>
          <w:rFonts w:ascii="GHEA Grapalat" w:hAnsi="GHEA Grapalat"/>
          <w:i/>
        </w:rPr>
      </w:pPr>
      <w:r w:rsidRPr="00CD6B60">
        <w:rPr>
          <w:rFonts w:ascii="GHEA Grapalat" w:hAnsi="GHEA Grapalat"/>
          <w:i/>
        </w:rPr>
        <w:t xml:space="preserve">   - Пункт 3.6 излагается в следующей редакции: "3.6 При внесении изменений в приглашение окончательный срок подачи заявок исчисляется со дня опубликования в бюллетене объявления об этих изменениях ". </w:t>
      </w:r>
    </w:p>
  </w:footnote>
  <w:footnote w:id="4">
    <w:p w14:paraId="408E0CCE" w14:textId="77777777" w:rsidR="00CD412F" w:rsidRPr="00CD412F" w:rsidRDefault="00CD412F" w:rsidP="00CD412F">
      <w:pPr>
        <w:widowControl w:val="0"/>
        <w:jc w:val="both"/>
        <w:rPr>
          <w:rFonts w:ascii="GHEA Grapalat" w:hAnsi="GHEA Grapalat"/>
          <w:i/>
          <w:sz w:val="20"/>
          <w:szCs w:val="20"/>
          <w:lang w:val="ru-RU"/>
        </w:rPr>
      </w:pPr>
      <w:r w:rsidRPr="00CD412F">
        <w:rPr>
          <w:rStyle w:val="FootnoteReference"/>
          <w:rFonts w:ascii="Times Armenian" w:hAnsi="Times Armenian"/>
          <w:lang w:val="ru-RU"/>
        </w:rPr>
        <w:t>6</w:t>
      </w:r>
      <w:r w:rsidRPr="00CD412F">
        <w:rPr>
          <w:rFonts w:ascii="Times Armenian" w:hAnsi="Times Armenian"/>
          <w:sz w:val="20"/>
          <w:szCs w:val="20"/>
          <w:lang w:val="ru-RU"/>
        </w:rPr>
        <w:t xml:space="preserve"> </w:t>
      </w:r>
      <w:r w:rsidRPr="00CD412F">
        <w:rPr>
          <w:rFonts w:ascii="GHEA Grapalat" w:hAnsi="GHEA Grapalat"/>
          <w:i/>
          <w:sz w:val="20"/>
          <w:szCs w:val="20"/>
          <w:lang w:val="ru-RU"/>
        </w:rPr>
        <w:t xml:space="preserve">При организации закупок по конкурсу или по запросу котировок, настоящее предложение исключается из приглашения, если </w:t>
      </w:r>
    </w:p>
    <w:p w14:paraId="248E22EA" w14:textId="77777777" w:rsidR="00CD412F" w:rsidRPr="00CD412F" w:rsidRDefault="00CD412F" w:rsidP="00CD412F">
      <w:pPr>
        <w:widowControl w:val="0"/>
        <w:jc w:val="both"/>
        <w:rPr>
          <w:rFonts w:ascii="GHEA Grapalat" w:hAnsi="GHEA Grapalat"/>
          <w:i/>
          <w:sz w:val="20"/>
          <w:szCs w:val="20"/>
          <w:lang w:val="ru-RU"/>
        </w:rPr>
      </w:pPr>
      <w:r w:rsidRPr="00CD412F">
        <w:rPr>
          <w:rFonts w:ascii="GHEA Grapalat" w:hAnsi="GHEA Grapalat"/>
          <w:i/>
          <w:sz w:val="20"/>
          <w:szCs w:val="20"/>
          <w:lang w:val="ru-RU"/>
        </w:rPr>
        <w:t xml:space="preserve">- процедура закупки организована на основании 1-ого пункта части 6 статьи 15 Закона, </w:t>
      </w:r>
    </w:p>
    <w:p w14:paraId="7BDE29F2" w14:textId="77777777" w:rsidR="00CD412F" w:rsidRPr="00CD412F" w:rsidRDefault="00CD412F" w:rsidP="00CD412F">
      <w:pPr>
        <w:widowControl w:val="0"/>
        <w:tabs>
          <w:tab w:val="left" w:pos="142"/>
        </w:tabs>
        <w:ind w:left="142" w:hanging="142"/>
        <w:jc w:val="both"/>
        <w:rPr>
          <w:rFonts w:ascii="GHEA Grapalat" w:hAnsi="GHEA Grapalat"/>
          <w:i/>
          <w:sz w:val="20"/>
          <w:szCs w:val="20"/>
          <w:lang w:val="ru-RU"/>
        </w:rPr>
      </w:pPr>
      <w:r w:rsidRPr="00CD412F">
        <w:rPr>
          <w:rFonts w:ascii="GHEA Grapalat" w:hAnsi="GHEA Grapalat"/>
          <w:i/>
          <w:sz w:val="20"/>
          <w:szCs w:val="20"/>
          <w:lang w:val="ru-RU"/>
        </w:rPr>
        <w:t>- запланированная (прогнозируемая) общая цена закупаемого товара по заявке на закупку в рамках данной процедуры не превышает 25 млн. драмов РА</w:t>
      </w:r>
    </w:p>
  </w:footnote>
  <w:footnote w:id="5">
    <w:p w14:paraId="14FC18EF" w14:textId="77777777" w:rsidR="00CD412F" w:rsidRPr="005D5092" w:rsidRDefault="00CD412F" w:rsidP="00CD412F">
      <w:pPr>
        <w:pStyle w:val="FootnoteText"/>
        <w:widowControl w:val="0"/>
        <w:jc w:val="both"/>
        <w:rPr>
          <w:rFonts w:ascii="GHEA Grapalat" w:hAnsi="GHEA Grapalat"/>
          <w:i/>
          <w:lang w:val="hy-AM"/>
        </w:rPr>
      </w:pPr>
      <w:r w:rsidRPr="005D5092">
        <w:rPr>
          <w:rFonts w:ascii="GHEA Grapalat" w:hAnsi="GHEA Grapalat"/>
          <w:i/>
          <w:vertAlign w:val="superscript"/>
          <w:lang w:val="hy-AM"/>
        </w:rPr>
        <w:t>6.1</w:t>
      </w:r>
      <w:r w:rsidRPr="005D5092">
        <w:rPr>
          <w:rFonts w:ascii="GHEA Grapalat" w:hAnsi="GHEA Grapalat"/>
          <w:i/>
          <w:lang w:val="hy-AM"/>
        </w:rPr>
        <w:t xml:space="preserve"> </w:t>
      </w:r>
      <w:r w:rsidRPr="005D5092">
        <w:rPr>
          <w:rFonts w:ascii="GHEA Grapalat" w:hAnsi="GHEA Grapalat"/>
          <w:i/>
        </w:rPr>
        <w:t>В случае участников, являющихся резидентами РА, публикуется указанная в заявлении декларация, опубликованная по ссылке на веб-сайт, содержащий сведения о реальных бенефициарах</w:t>
      </w:r>
      <w:r w:rsidRPr="005D5092">
        <w:rPr>
          <w:rFonts w:ascii="GHEA Grapalat" w:hAnsi="GHEA Grapalat"/>
          <w:i/>
          <w:lang w:val="hy-AM"/>
        </w:rPr>
        <w:t>.</w:t>
      </w:r>
    </w:p>
    <w:p w14:paraId="26555195" w14:textId="77777777" w:rsidR="00CD412F" w:rsidRPr="0034222E" w:rsidDel="00932115" w:rsidRDefault="00CD412F" w:rsidP="00CD412F">
      <w:pPr>
        <w:pStyle w:val="FootnoteText"/>
        <w:jc w:val="both"/>
        <w:rPr>
          <w:del w:id="2" w:author="Inesa Kocharyan" w:date="2019-10-29T12:18:00Z"/>
        </w:rPr>
      </w:pPr>
      <w:r w:rsidRPr="0034222E">
        <w:rPr>
          <w:rStyle w:val="FootnoteReference"/>
        </w:rPr>
        <w:t>7</w:t>
      </w:r>
      <w:r w:rsidRPr="0034222E">
        <w:t xml:space="preserve"> </w:t>
      </w:r>
      <w:r w:rsidRPr="0034222E">
        <w:rPr>
          <w:rFonts w:ascii="GHEA Grapalat" w:hAnsi="GHEA Grapalat"/>
          <w:i/>
        </w:rPr>
        <w:t xml:space="preserve">Если настоящим Приглашением не предусматривается представление информации относительно товарного знака, фирменного наименования, </w:t>
      </w:r>
      <w:r>
        <w:rPr>
          <w:rFonts w:ascii="GHEA Grapalat" w:hAnsi="GHEA Grapalat"/>
          <w:i/>
        </w:rPr>
        <w:t>модель</w:t>
      </w:r>
      <w:r w:rsidRPr="0034222E">
        <w:rPr>
          <w:rFonts w:ascii="GHEA Grapalat" w:hAnsi="GHEA Grapalat"/>
          <w:i/>
        </w:rPr>
        <w:t xml:space="preserve"> и наименования производителя, , то из подпункта исключаются слова " а также товарный знак, фирменное наименование, </w:t>
      </w:r>
      <w:r>
        <w:rPr>
          <w:rFonts w:ascii="GHEA Grapalat" w:hAnsi="GHEA Grapalat"/>
          <w:i/>
        </w:rPr>
        <w:t>модель</w:t>
      </w:r>
      <w:r w:rsidRPr="0034222E">
        <w:rPr>
          <w:rFonts w:ascii="GHEA Grapalat" w:hAnsi="GHEA Grapalat"/>
          <w:i/>
        </w:rPr>
        <w:t xml:space="preserve"> и наименование производителя</w:t>
      </w:r>
      <w:r w:rsidRPr="00FF03AB">
        <w:rPr>
          <w:rFonts w:ascii="GHEA Grapalat" w:hAnsi="GHEA Grapalat"/>
          <w:i/>
        </w:rPr>
        <w:t>(далее — полное описание товара)</w:t>
      </w:r>
      <w:r w:rsidRPr="00201B3D">
        <w:rPr>
          <w:rFonts w:ascii="GHEA Grapalat" w:hAnsi="GHEA Grapalat"/>
          <w:i/>
        </w:rPr>
        <w:t>.</w:t>
      </w:r>
      <w:r w:rsidRPr="0034222E">
        <w:rPr>
          <w:rFonts w:ascii="GHEA Grapalat" w:hAnsi="GHEA Grapalat"/>
          <w:i/>
        </w:rPr>
        <w:t xml:space="preserve"> При этом участник может представить товары, произведенные более чем одним производителем, а также разные товарные знаки, фирменное наименование и </w:t>
      </w:r>
      <w:r>
        <w:rPr>
          <w:rFonts w:ascii="GHEA Grapalat" w:hAnsi="GHEA Grapalat"/>
          <w:i/>
        </w:rPr>
        <w:t>модель</w:t>
      </w:r>
      <w:r>
        <w:rPr>
          <w:rFonts w:ascii="GHEA Grapalat" w:hAnsi="GHEA Grapalat"/>
        </w:rPr>
        <w:t xml:space="preserve">, </w:t>
      </w:r>
      <w:r w:rsidRPr="00FF03AB">
        <w:rPr>
          <w:rFonts w:ascii="GHEA Grapalat" w:hAnsi="GHEA Grapalat"/>
          <w:i/>
        </w:rPr>
        <w:t>если не применяется условие, установленное последним предложением пункта 1.1 настоящей части</w:t>
      </w:r>
      <w:r w:rsidRPr="006E0192" w:rsidDel="001C6688">
        <w:rPr>
          <w:rFonts w:ascii="GHEA Grapalat" w:hAnsi="GHEA Grapalat"/>
          <w:i/>
        </w:rPr>
        <w:t xml:space="preserve"> </w:t>
      </w:r>
      <w:r w:rsidRPr="0034222E">
        <w:rPr>
          <w:rFonts w:ascii="GHEA Grapalat" w:hAnsi="GHEA Grapalat"/>
          <w:i/>
        </w:rPr>
        <w:t>".</w:t>
      </w:r>
    </w:p>
  </w:footnote>
  <w:footnote w:id="6">
    <w:p w14:paraId="322782EB" w14:textId="77777777" w:rsidR="00CD412F" w:rsidRPr="00D3436F" w:rsidRDefault="00CD412F" w:rsidP="00CD412F">
      <w:pPr>
        <w:pStyle w:val="FootnoteText"/>
        <w:jc w:val="both"/>
        <w:rPr>
          <w:rFonts w:ascii="GHEA Grapalat" w:hAnsi="GHEA Grapalat"/>
          <w:i/>
        </w:rPr>
      </w:pPr>
      <w:r>
        <w:rPr>
          <w:rStyle w:val="FootnoteReference"/>
        </w:rPr>
        <w:t>8</w:t>
      </w:r>
      <w:r>
        <w:t xml:space="preserve"> </w:t>
      </w:r>
      <w:r w:rsidRPr="00D3436F">
        <w:rPr>
          <w:rFonts w:ascii="GHEA Grapalat" w:hAnsi="GHEA Grapalat"/>
          <w:i/>
        </w:rPr>
        <w:t xml:space="preserve">Подпункт </w:t>
      </w:r>
      <w:r w:rsidRPr="008842CE">
        <w:rPr>
          <w:rFonts w:ascii="GHEA Grapalat" w:hAnsi="GHEA Grapalat"/>
          <w:i/>
        </w:rPr>
        <w:t>исключается из приглашения, если</w:t>
      </w:r>
      <w:r w:rsidRPr="00D3436F">
        <w:rPr>
          <w:rFonts w:ascii="GHEA Grapalat" w:hAnsi="GHEA Grapalat"/>
          <w:i/>
        </w:rPr>
        <w:t xml:space="preserve"> требование об обеспечении заявки не установлено</w:t>
      </w:r>
    </w:p>
    <w:p w14:paraId="30D63748" w14:textId="77777777" w:rsidR="00CD412F" w:rsidRPr="00CD412F" w:rsidRDefault="00CD412F" w:rsidP="00CD412F">
      <w:pPr>
        <w:pStyle w:val="FootnoteText"/>
        <w:rPr>
          <w:rFonts w:ascii="Calibri" w:hAnsi="Calibri"/>
        </w:rPr>
      </w:pPr>
    </w:p>
  </w:footnote>
  <w:footnote w:id="7">
    <w:p w14:paraId="25138AB1" w14:textId="77777777" w:rsidR="00CD412F" w:rsidRDefault="00CD412F" w:rsidP="00CD412F">
      <w:pPr>
        <w:pStyle w:val="FootnoteText"/>
        <w:jc w:val="both"/>
        <w:rPr>
          <w:ins w:id="4" w:author="Vardan" w:date="2022-10-29T23:53:00Z"/>
          <w:rFonts w:ascii="GHEA Grapalat" w:hAnsi="GHEA Grapalat"/>
          <w:i/>
        </w:rPr>
      </w:pPr>
      <w:r>
        <w:rPr>
          <w:rStyle w:val="FootnoteReference"/>
        </w:rPr>
        <w:t>9</w:t>
      </w:r>
      <w:r>
        <w:t xml:space="preserve"> </w:t>
      </w:r>
      <w:r w:rsidRPr="008842CE">
        <w:rPr>
          <w:rFonts w:ascii="GHEA Grapalat" w:hAnsi="GHEA Grapalat"/>
          <w:i/>
        </w:rPr>
        <w:t>Настоящий пункт исключается из приглашения, если процедура закупки не организуется по лотам</w:t>
      </w:r>
    </w:p>
    <w:p w14:paraId="79BC715A" w14:textId="77777777" w:rsidR="00CD412F" w:rsidRDefault="00CD412F" w:rsidP="00CD412F">
      <w:pPr>
        <w:pStyle w:val="FootnoteText"/>
        <w:jc w:val="both"/>
        <w:rPr>
          <w:rFonts w:ascii="GHEA Grapalat" w:hAnsi="GHEA Grapalat"/>
          <w:i/>
          <w:sz w:val="18"/>
          <w:szCs w:val="18"/>
        </w:rPr>
      </w:pPr>
      <w:r>
        <w:rPr>
          <w:rFonts w:ascii="GHEA Grapalat" w:hAnsi="GHEA Grapalat"/>
          <w:i/>
          <w:sz w:val="18"/>
          <w:szCs w:val="18"/>
          <w:vertAlign w:val="superscript"/>
        </w:rPr>
        <w:t>9.1</w:t>
      </w:r>
      <w:r w:rsidRPr="0067398F">
        <w:rPr>
          <w:rFonts w:ascii="GHEA Grapalat" w:hAnsi="GHEA Grapalat"/>
          <w:i/>
          <w:sz w:val="18"/>
          <w:szCs w:val="18"/>
        </w:rPr>
        <w:t>П</w:t>
      </w:r>
      <w:r>
        <w:rPr>
          <w:rFonts w:ascii="GHEA Grapalat" w:hAnsi="GHEA Grapalat"/>
          <w:i/>
          <w:sz w:val="18"/>
          <w:szCs w:val="18"/>
        </w:rPr>
        <w:t>редп</w:t>
      </w:r>
      <w:r w:rsidRPr="00AA4D5E">
        <w:rPr>
          <w:rFonts w:ascii="GHEA Grapalat" w:hAnsi="GHEA Grapalat"/>
          <w:i/>
        </w:rPr>
        <w:t>оследний абзац пункта 7.1 снимается из приглашения, если процедура закупки не организована на основании пункта 2 части 6 статьи 15 Закона.</w:t>
      </w:r>
    </w:p>
    <w:p w14:paraId="4D558DB8" w14:textId="77777777" w:rsidR="00CD412F" w:rsidRPr="00CD412F" w:rsidRDefault="00CD412F" w:rsidP="00CD412F">
      <w:pPr>
        <w:pStyle w:val="FootnoteText"/>
        <w:jc w:val="both"/>
        <w:rPr>
          <w:rFonts w:ascii="Calibri" w:hAnsi="Calibri"/>
          <w:vertAlign w:val="superscript"/>
        </w:rPr>
      </w:pPr>
      <w:r w:rsidRPr="00FD55EB">
        <w:rPr>
          <w:rFonts w:ascii="GHEA Grapalat" w:hAnsi="GHEA Grapalat"/>
          <w:i/>
          <w:sz w:val="18"/>
          <w:szCs w:val="18"/>
          <w:vertAlign w:val="superscript"/>
        </w:rPr>
        <w:t>9.2</w:t>
      </w:r>
      <w:r w:rsidRPr="002F0DCF">
        <w:rPr>
          <w:rFonts w:ascii="GHEA Grapalat" w:hAnsi="GHEA Grapalat"/>
          <w:i/>
          <w:sz w:val="18"/>
          <w:szCs w:val="18"/>
          <w:vertAlign w:val="superscript"/>
        </w:rPr>
        <w:t xml:space="preserve"> </w:t>
      </w:r>
      <w:r w:rsidRPr="002F0DCF">
        <w:rPr>
          <w:rFonts w:ascii="GHEA Grapalat" w:hAnsi="GHEA Grapalat"/>
          <w:i/>
        </w:rPr>
        <w:t xml:space="preserve">Если процедура организуется на основании пункта 2 части 6 статьи 15 Закона </w:t>
      </w:r>
      <w:r w:rsidRPr="00AA4D5E">
        <w:rPr>
          <w:rFonts w:ascii="GHEA Grapalat" w:hAnsi="GHEA Grapalat"/>
          <w:i/>
        </w:rPr>
        <w:t>"</w:t>
      </w:r>
      <w:r w:rsidRPr="002F0DCF">
        <w:rPr>
          <w:rFonts w:ascii="GHEA Grapalat" w:hAnsi="GHEA Grapalat"/>
          <w:i/>
        </w:rPr>
        <w:t xml:space="preserve">О закупках </w:t>
      </w:r>
      <w:r w:rsidRPr="00AA4D5E">
        <w:rPr>
          <w:rFonts w:ascii="GHEA Grapalat" w:hAnsi="GHEA Grapalat"/>
          <w:i/>
        </w:rPr>
        <w:t>"</w:t>
      </w:r>
      <w:r w:rsidRPr="002F0DCF">
        <w:rPr>
          <w:rFonts w:ascii="GHEA Grapalat" w:hAnsi="GHEA Grapalat"/>
          <w:i/>
        </w:rPr>
        <w:t xml:space="preserve"> и по заявке на закупку общая запланированная (прогнозируемая) закупочная цена закупаемого в рамках данной процедуры товара превышает 25 млн. драмов РА, то в пункте 7.4 слова </w:t>
      </w:r>
      <w:r w:rsidRPr="00AA4D5E">
        <w:rPr>
          <w:rFonts w:ascii="GHEA Grapalat" w:hAnsi="GHEA Grapalat"/>
          <w:i/>
        </w:rPr>
        <w:t>"</w:t>
      </w:r>
      <w:r w:rsidRPr="002F0DCF">
        <w:rPr>
          <w:rFonts w:ascii="GHEA Grapalat" w:hAnsi="GHEA Grapalat"/>
          <w:i/>
        </w:rPr>
        <w:t>90 (девяноста) рабочих дней</w:t>
      </w:r>
      <w:r w:rsidRPr="00AA4D5E">
        <w:rPr>
          <w:rFonts w:ascii="GHEA Grapalat" w:hAnsi="GHEA Grapalat"/>
          <w:i/>
        </w:rPr>
        <w:t>"</w:t>
      </w:r>
      <w:r w:rsidRPr="002F0DCF">
        <w:rPr>
          <w:rFonts w:ascii="GHEA Grapalat" w:hAnsi="GHEA Grapalat"/>
          <w:i/>
        </w:rPr>
        <w:t xml:space="preserve"> заменяются на слова </w:t>
      </w:r>
      <w:r w:rsidRPr="00AA4D5E">
        <w:rPr>
          <w:rFonts w:ascii="GHEA Grapalat" w:hAnsi="GHEA Grapalat"/>
          <w:i/>
        </w:rPr>
        <w:t>"</w:t>
      </w:r>
      <w:r w:rsidRPr="002F0DCF">
        <w:rPr>
          <w:rFonts w:ascii="GHEA Grapalat" w:hAnsi="GHEA Grapalat"/>
          <w:i/>
        </w:rPr>
        <w:t>120 (сто двадцати) рабочих дней</w:t>
      </w:r>
      <w:r w:rsidRPr="00AA4D5E">
        <w:rPr>
          <w:rFonts w:ascii="GHEA Grapalat" w:hAnsi="GHEA Grapalat"/>
          <w:i/>
        </w:rPr>
        <w:t>".</w:t>
      </w:r>
    </w:p>
    <w:p w14:paraId="662AA7C7" w14:textId="77777777" w:rsidR="00CD412F" w:rsidRPr="002C2499" w:rsidRDefault="00CD412F" w:rsidP="00CD412F">
      <w:pPr>
        <w:pStyle w:val="FootnoteText"/>
        <w:jc w:val="both"/>
      </w:pPr>
    </w:p>
    <w:p w14:paraId="0D7378A1" w14:textId="77777777" w:rsidR="00CD412F" w:rsidRPr="00CD412F" w:rsidRDefault="00CD412F" w:rsidP="00CD412F">
      <w:pPr>
        <w:pStyle w:val="FootnoteText"/>
        <w:rPr>
          <w:rFonts w:ascii="Calibri" w:hAnsi="Calibri"/>
        </w:rPr>
      </w:pPr>
    </w:p>
  </w:footnote>
  <w:footnote w:id="8">
    <w:p w14:paraId="21E76B38" w14:textId="77777777" w:rsidR="00CD412F" w:rsidRPr="00CD412F" w:rsidRDefault="00CD412F" w:rsidP="00CD412F">
      <w:pPr>
        <w:pStyle w:val="FootnoteText"/>
        <w:rPr>
          <w:rFonts w:ascii="Calibri" w:hAnsi="Calibri"/>
          <w:i/>
        </w:rPr>
      </w:pPr>
      <w:r>
        <w:rPr>
          <w:rStyle w:val="FootnoteReference"/>
        </w:rPr>
        <w:t>10</w:t>
      </w:r>
      <w:r w:rsidRPr="00FE2AA4">
        <w:rPr>
          <w:i/>
        </w:rPr>
        <w:t xml:space="preserve"> </w:t>
      </w:r>
      <w:r w:rsidRPr="00CD412F">
        <w:rPr>
          <w:rFonts w:ascii="Calibri" w:hAnsi="Calibri"/>
          <w:i/>
        </w:rPr>
        <w:t>Устанавливается заказчиком.</w:t>
      </w:r>
    </w:p>
  </w:footnote>
  <w:footnote w:id="9">
    <w:p w14:paraId="4608F5B2" w14:textId="77777777" w:rsidR="00CD412F" w:rsidRPr="008842CE" w:rsidRDefault="00CD412F" w:rsidP="00CD412F">
      <w:pPr>
        <w:pStyle w:val="FootnoteText"/>
        <w:widowControl w:val="0"/>
        <w:jc w:val="both"/>
        <w:rPr>
          <w:rFonts w:ascii="GHEA Grapalat" w:hAnsi="GHEA Grapalat"/>
          <w:lang w:val="af-ZA"/>
        </w:rPr>
      </w:pPr>
      <w:r>
        <w:rPr>
          <w:rStyle w:val="FootnoteReference"/>
        </w:rPr>
        <w:t>11</w:t>
      </w:r>
      <w:r>
        <w:t xml:space="preserve"> </w:t>
      </w:r>
      <w:r w:rsidRPr="008842CE">
        <w:rPr>
          <w:rFonts w:ascii="GHEA Grapalat" w:hAnsi="GHEA Grapalat"/>
          <w:i/>
        </w:rPr>
        <w:t>Настоящее предложение исключается из приглашения, если процедура закупки не организуется по лотам.</w:t>
      </w:r>
    </w:p>
    <w:p w14:paraId="60C689E6" w14:textId="77777777" w:rsidR="00CD412F" w:rsidRPr="000811C1" w:rsidRDefault="00CD412F" w:rsidP="00CD412F">
      <w:pPr>
        <w:pStyle w:val="FootnoteText"/>
        <w:rPr>
          <w:lang w:val="af-ZA"/>
        </w:rPr>
      </w:pPr>
    </w:p>
  </w:footnote>
  <w:footnote w:id="10">
    <w:p w14:paraId="01EEF8A9" w14:textId="77777777" w:rsidR="00CD412F" w:rsidRPr="004A4643" w:rsidRDefault="00CD412F" w:rsidP="00CD412F">
      <w:pPr>
        <w:pStyle w:val="FootnoteText"/>
        <w:jc w:val="both"/>
        <w:rPr>
          <w:rFonts w:ascii="GHEA Grapalat" w:hAnsi="GHEA Grapalat"/>
          <w:i/>
          <w:lang w:val="hy-AM"/>
        </w:rPr>
      </w:pPr>
      <w:r w:rsidRPr="004A4643">
        <w:rPr>
          <w:rStyle w:val="FootnoteReference"/>
          <w:rFonts w:ascii="GHEA Grapalat" w:hAnsi="GHEA Grapalat"/>
          <w:i/>
        </w:rPr>
        <w:t>13</w:t>
      </w:r>
      <w:r w:rsidRPr="004A4643">
        <w:rPr>
          <w:rFonts w:ascii="GHEA Grapalat" w:hAnsi="GHEA Grapalat"/>
          <w:i/>
        </w:rPr>
        <w:t xml:space="preserve"> Если цена закупаемого по заявке на закупку товара не превышает </w:t>
      </w:r>
      <w:r w:rsidRPr="004A4643">
        <w:rPr>
          <w:rFonts w:ascii="GHEA Grapalat" w:hAnsi="GHEA Grapalat"/>
          <w:i/>
          <w:lang w:val="hy-AM"/>
        </w:rPr>
        <w:t>25</w:t>
      </w:r>
      <w:r w:rsidRPr="004A4643">
        <w:rPr>
          <w:rFonts w:ascii="GHEA Grapalat" w:hAnsi="GHEA Grapalat"/>
          <w:i/>
        </w:rPr>
        <w:t xml:space="preserve"> млн. драмов РА, то слова </w:t>
      </w:r>
      <w:r w:rsidRPr="004A4643">
        <w:rPr>
          <w:rFonts w:ascii="GHEA Grapalat" w:hAnsi="GHEA Grapalat" w:cs="Times Armenian"/>
          <w:i/>
        </w:rPr>
        <w:t>”</w:t>
      </w:r>
      <w:r w:rsidRPr="004A4643">
        <w:rPr>
          <w:rFonts w:ascii="GHEA Grapalat" w:hAnsi="GHEA Grapalat"/>
          <w:i/>
        </w:rPr>
        <w:t>банковской гарантии или наличных денег" заменяются словами " в одностороннем порядке утвержденного заявления-в виде неустойки (приложение 5.1) или наличных денег</w:t>
      </w:r>
      <w:r w:rsidRPr="004A4643">
        <w:rPr>
          <w:rFonts w:ascii="GHEA Grapalat" w:hAnsi="GHEA Grapalat" w:cs="Sylfaen"/>
          <w:i/>
          <w:sz w:val="16"/>
          <w:szCs w:val="16"/>
        </w:rPr>
        <w:t>”</w:t>
      </w:r>
      <w:r w:rsidRPr="004A4643">
        <w:rPr>
          <w:rFonts w:ascii="GHEA Grapalat" w:hAnsi="GHEA Grapalat" w:cs="Sylfaen"/>
          <w:i/>
          <w:sz w:val="16"/>
          <w:szCs w:val="16"/>
          <w:lang w:val="hy-AM"/>
        </w:rPr>
        <w:t xml:space="preserve">, </w:t>
      </w:r>
      <w:r w:rsidRPr="004A4643">
        <w:rPr>
          <w:rFonts w:ascii="GHEA Grapalat" w:hAnsi="GHEA Grapalat" w:cs="Sylfaen"/>
          <w:i/>
          <w:sz w:val="16"/>
          <w:szCs w:val="16"/>
        </w:rPr>
        <w:t xml:space="preserve">а </w:t>
      </w:r>
      <w:r w:rsidRPr="004A4643">
        <w:rPr>
          <w:rFonts w:ascii="GHEA Grapalat" w:hAnsi="GHEA Grapalat"/>
          <w:i/>
        </w:rPr>
        <w:t>число "90", указанное в абзаце 3, заменяется числом " 20".</w:t>
      </w:r>
    </w:p>
  </w:footnote>
  <w:footnote w:id="11">
    <w:p w14:paraId="47C6216B" w14:textId="77777777" w:rsidR="00CD412F" w:rsidRPr="008E4439" w:rsidRDefault="00CD412F" w:rsidP="00CD412F">
      <w:pPr>
        <w:pStyle w:val="BodyTextIndent"/>
        <w:widowControl w:val="0"/>
        <w:spacing w:after="160" w:line="240" w:lineRule="auto"/>
        <w:ind w:firstLine="0"/>
        <w:jc w:val="left"/>
        <w:rPr>
          <w:rFonts w:ascii="GHEA Grapalat" w:hAnsi="GHEA Grapalat"/>
          <w:u w:val="single"/>
        </w:rPr>
      </w:pPr>
      <w:r w:rsidRPr="008E4439">
        <w:rPr>
          <w:rStyle w:val="FootnoteReference"/>
        </w:rPr>
        <w:t>14</w:t>
      </w:r>
      <w:r w:rsidRPr="008E4439">
        <w:t xml:space="preserve"> </w:t>
      </w:r>
      <w:r w:rsidRPr="008E4439">
        <w:rPr>
          <w:rFonts w:ascii="GHEA Grapalat" w:hAnsi="GHEA Grapalat"/>
        </w:rPr>
        <w:t>Настоящий пункт редактируется согласно соответствующему заказчику</w:t>
      </w:r>
    </w:p>
    <w:p w14:paraId="16FCDE4B" w14:textId="77777777" w:rsidR="00CD412F" w:rsidRPr="000811C1" w:rsidRDefault="00CD412F" w:rsidP="00CD412F">
      <w:pPr>
        <w:pStyle w:val="FootnoteText"/>
        <w:rPr>
          <w:rFonts w:ascii="Sylfaen" w:hAnsi="Sylfaen"/>
          <w:sz w:val="18"/>
          <w:szCs w:val="18"/>
        </w:rPr>
      </w:pPr>
    </w:p>
  </w:footnote>
  <w:footnote w:id="12">
    <w:p w14:paraId="7DE8943F" w14:textId="77777777" w:rsidR="00CD412F" w:rsidRPr="00A31673" w:rsidRDefault="00CD412F" w:rsidP="00CD412F">
      <w:pPr>
        <w:pStyle w:val="FootnoteText"/>
      </w:pPr>
      <w:r>
        <w:rPr>
          <w:rStyle w:val="FootnoteReference"/>
        </w:rPr>
        <w:t>15</w:t>
      </w:r>
      <w:r>
        <w:t xml:space="preserve"> </w:t>
      </w:r>
      <w:r>
        <w:rPr>
          <w:rFonts w:ascii="GHEA Grapalat" w:hAnsi="GHEA Grapalat"/>
          <w:i/>
        </w:rPr>
        <w:t>В случае участия в порядке совместной деятельности (консорциумом) включаемые в заявку и утверждаемые участником документы должны быть утверждены всеми членами консорциума</w:t>
      </w:r>
      <w:r w:rsidRPr="000811C1">
        <w:rPr>
          <w:rFonts w:ascii="GHEA Grapalat" w:hAnsi="GHEA Grapalat"/>
          <w:i/>
        </w:rPr>
        <w:t>.</w:t>
      </w:r>
      <w:r>
        <w:rPr>
          <w:rFonts w:ascii="GHEA Grapalat" w:hAnsi="GHEA Grapalat"/>
          <w:i/>
        </w:rPr>
        <w:t xml:space="preserve"> </w:t>
      </w:r>
    </w:p>
  </w:footnote>
  <w:footnote w:id="13">
    <w:p w14:paraId="5E8C2D25" w14:textId="77777777" w:rsidR="00CD412F" w:rsidRPr="00DE7706" w:rsidRDefault="00CD412F" w:rsidP="00CD412F">
      <w:pPr>
        <w:pStyle w:val="FootnoteText"/>
      </w:pPr>
      <w:r>
        <w:rPr>
          <w:rStyle w:val="FootnoteReference"/>
        </w:rPr>
        <w:t>16</w:t>
      </w:r>
      <w:r>
        <w:t xml:space="preserve"> </w:t>
      </w:r>
      <w:r>
        <w:rPr>
          <w:rFonts w:ascii="GHEA Grapalat" w:hAnsi="GHEA Grapalat"/>
          <w:i/>
        </w:rPr>
        <w:t xml:space="preserve">Если приглашением не устанавливается требование </w:t>
      </w:r>
      <w:r w:rsidRPr="00D3436F">
        <w:rPr>
          <w:rFonts w:ascii="GHEA Grapalat" w:hAnsi="GHEA Grapalat"/>
          <w:i/>
        </w:rPr>
        <w:t>обеспечение заявки</w:t>
      </w:r>
      <w:r>
        <w:rPr>
          <w:rFonts w:ascii="GHEA Grapalat" w:hAnsi="GHEA Grapalat"/>
          <w:i/>
        </w:rPr>
        <w:t>, то настоящий пункт исключается из приглашения</w:t>
      </w:r>
    </w:p>
  </w:footnote>
  <w:footnote w:id="14">
    <w:p w14:paraId="7B203E64" w14:textId="77777777" w:rsidR="00CD412F" w:rsidRPr="008416BA" w:rsidRDefault="00CD412F" w:rsidP="00CD412F">
      <w:pPr>
        <w:pStyle w:val="FootnoteText"/>
        <w:jc w:val="both"/>
        <w:rPr>
          <w:rFonts w:ascii="GHEA Grapalat" w:hAnsi="GHEA Grapalat"/>
          <w:i/>
        </w:rPr>
      </w:pPr>
      <w:r w:rsidRPr="008416BA">
        <w:rPr>
          <w:rFonts w:ascii="GHEA Grapalat" w:hAnsi="GHEA Grapalat"/>
          <w:i/>
        </w:rPr>
        <w:t>16. Если применяется регулирование, предусмотренное предложением 2 пункта 2.4  части 1 настоящего приглашения, то  слова " обязуется в случае признания отобранным участником в порядке и сроки, установленные приглашением,  представить обеспечение квалификации"  заменяются словами "участник или в рамках данной процедуры организация, производящая поставляемые участником в качестве официального представителя товары, по состоянию на день открытия заявок имеет рейтинг кредитоспособности, присвоенный авторитетными международными организациями (Fitch, Moodys, Standard &amp; Poor's) как минимум в размере суверенного рейтинга Республики Армения". При этом отмечается размер рейтинга и название компании с рейтингом кредитоспособности.</w:t>
      </w:r>
    </w:p>
    <w:p w14:paraId="1F067173" w14:textId="77777777" w:rsidR="00CD412F" w:rsidRPr="00CD412F" w:rsidRDefault="00CD412F" w:rsidP="00CD412F">
      <w:pPr>
        <w:jc w:val="both"/>
        <w:rPr>
          <w:lang w:val="ru-RU"/>
        </w:rPr>
      </w:pPr>
    </w:p>
    <w:p w14:paraId="553B0AA3" w14:textId="77777777" w:rsidR="00CD412F" w:rsidRPr="00CD412F" w:rsidRDefault="00CD412F" w:rsidP="00CD412F">
      <w:pPr>
        <w:jc w:val="both"/>
        <w:rPr>
          <w:rFonts w:ascii="GHEA Grapalat" w:hAnsi="GHEA Grapalat"/>
          <w:i/>
          <w:sz w:val="20"/>
          <w:szCs w:val="20"/>
          <w:lang w:val="ru-RU"/>
        </w:rPr>
      </w:pPr>
      <w:r w:rsidRPr="00CD412F">
        <w:rPr>
          <w:rFonts w:ascii="GHEA Grapalat" w:hAnsi="GHEA Grapalat"/>
          <w:i/>
          <w:sz w:val="20"/>
          <w:szCs w:val="20"/>
          <w:lang w:val="ru-RU"/>
        </w:rPr>
        <w:t>** -участник</w:t>
      </w:r>
      <w:r w:rsidRPr="00BE1F2C">
        <w:rPr>
          <w:sz w:val="20"/>
          <w:szCs w:val="20"/>
          <w:lang w:val="af-ZA"/>
        </w:rPr>
        <w:t xml:space="preserve"> </w:t>
      </w:r>
      <w:r w:rsidRPr="00CD412F">
        <w:rPr>
          <w:rFonts w:ascii="GHEA Grapalat" w:hAnsi="GHEA Grapalat"/>
          <w:i/>
          <w:sz w:val="20"/>
          <w:szCs w:val="20"/>
          <w:lang w:val="ru-RU"/>
        </w:rPr>
        <w:t>являющийся резидентом РА при заполнении заявления-объявления указывает ссылку на веб-сайт, содержащий сведения о реальных бенефициарах участника, зарегистрированного в Агентстве государственного регистра юридических лиц согласно закону «О государственной регистрации юридических лиц, государственном учете подразделений юридических лиц, учреждений и индивидуальных предпринимателей»;</w:t>
      </w:r>
    </w:p>
    <w:p w14:paraId="55140274" w14:textId="77777777" w:rsidR="00CD412F" w:rsidRPr="00CD412F" w:rsidRDefault="00CD412F" w:rsidP="00CD412F">
      <w:pPr>
        <w:jc w:val="both"/>
        <w:rPr>
          <w:rFonts w:ascii="GHEA Grapalat" w:hAnsi="GHEA Grapalat"/>
          <w:i/>
          <w:sz w:val="20"/>
          <w:szCs w:val="20"/>
          <w:lang w:val="ru-RU"/>
        </w:rPr>
      </w:pPr>
      <w:r w:rsidRPr="00CD412F">
        <w:rPr>
          <w:rFonts w:ascii="GHEA Grapalat" w:hAnsi="GHEA Grapalat"/>
          <w:i/>
          <w:sz w:val="20"/>
          <w:szCs w:val="20"/>
          <w:lang w:val="ru-RU"/>
        </w:rPr>
        <w:t>- если участник не является резидентом РА, то при заполнении заявления-объявления слова "ссылка на сайт, содержащий информацию" заменяются словами "декларация согласно приложению 1.2";</w:t>
      </w:r>
    </w:p>
    <w:p w14:paraId="7BAF03EA" w14:textId="77777777" w:rsidR="00CD412F" w:rsidRPr="00CD412F" w:rsidRDefault="00CD412F" w:rsidP="00CD412F">
      <w:pPr>
        <w:jc w:val="both"/>
        <w:rPr>
          <w:rFonts w:ascii="GHEA Grapalat" w:hAnsi="GHEA Grapalat"/>
          <w:i/>
          <w:sz w:val="20"/>
          <w:szCs w:val="20"/>
          <w:lang w:val="ru-RU"/>
        </w:rPr>
      </w:pPr>
      <w:r w:rsidRPr="00CD412F">
        <w:rPr>
          <w:rFonts w:ascii="GHEA Grapalat" w:hAnsi="GHEA Grapalat"/>
          <w:i/>
          <w:sz w:val="20"/>
          <w:szCs w:val="20"/>
          <w:lang w:val="ru-RU"/>
        </w:rPr>
        <w:t>- если участник является индивидуальным предпринимателем или физическим лицом- информация о реальных бенефициарах не представляется</w:t>
      </w:r>
    </w:p>
    <w:p w14:paraId="043617CE" w14:textId="77777777" w:rsidR="00CD412F" w:rsidRDefault="00CD412F" w:rsidP="00CD412F">
      <w:pPr>
        <w:jc w:val="both"/>
        <w:rPr>
          <w:lang w:val="af-ZA"/>
        </w:rPr>
      </w:pPr>
    </w:p>
  </w:footnote>
  <w:footnote w:id="15">
    <w:p w14:paraId="14DF9840" w14:textId="77777777" w:rsidR="00CD412F" w:rsidRPr="00D3436F" w:rsidRDefault="00CD412F" w:rsidP="00CD412F">
      <w:pPr>
        <w:widowControl w:val="0"/>
        <w:ind w:right="309"/>
        <w:jc w:val="both"/>
        <w:rPr>
          <w:rFonts w:ascii="GHEA Grapalat" w:hAnsi="GHEA Grapalat"/>
          <w:i/>
          <w:sz w:val="20"/>
          <w:szCs w:val="20"/>
          <w:lang w:val="es-ES"/>
        </w:rPr>
      </w:pPr>
      <w:r w:rsidRPr="00CD412F">
        <w:rPr>
          <w:rStyle w:val="FootnoteReference"/>
          <w:lang w:val="ru-RU"/>
        </w:rPr>
        <w:t>**</w:t>
      </w:r>
      <w:r w:rsidRPr="00CD412F">
        <w:rPr>
          <w:lang w:val="ru-RU"/>
        </w:rPr>
        <w:t xml:space="preserve"> </w:t>
      </w:r>
      <w:r w:rsidRPr="00CD412F">
        <w:rPr>
          <w:rFonts w:ascii="GHEA Grapalat" w:hAnsi="GHEA Grapalat"/>
          <w:i/>
          <w:sz w:val="20"/>
          <w:szCs w:val="20"/>
          <w:lang w:val="ru-RU"/>
        </w:rPr>
        <w:t>Если Участник является плательщиком налога на добавленную стоимость, то уплачиваемая в государственный бюджет Республики Армения по части настоящего договора сумма налога на добавленную стоимость указывается в графе 4.</w:t>
      </w:r>
    </w:p>
    <w:p w14:paraId="60E09EF9" w14:textId="77777777" w:rsidR="00CD412F" w:rsidRPr="00D3436F" w:rsidRDefault="00CD412F" w:rsidP="00CD412F">
      <w:pPr>
        <w:pStyle w:val="FootnoteText"/>
        <w:rPr>
          <w:lang w:val="es-ES"/>
        </w:rPr>
      </w:pPr>
    </w:p>
  </w:footnote>
  <w:footnote w:id="16">
    <w:p w14:paraId="1148BF3A" w14:textId="77777777" w:rsidR="00CD412F" w:rsidRPr="008842CE" w:rsidRDefault="00CD412F" w:rsidP="00CD412F">
      <w:pPr>
        <w:pStyle w:val="FootnoteText"/>
        <w:jc w:val="both"/>
      </w:pPr>
    </w:p>
  </w:footnote>
  <w:footnote w:id="17">
    <w:p w14:paraId="763F345F" w14:textId="77777777" w:rsidR="00CD412F" w:rsidRPr="008842CE" w:rsidRDefault="00CD412F" w:rsidP="00CD412F">
      <w:pPr>
        <w:pStyle w:val="FootnoteText"/>
        <w:jc w:val="both"/>
      </w:pPr>
    </w:p>
  </w:footnote>
  <w:footnote w:id="18">
    <w:p w14:paraId="137D470E" w14:textId="77777777" w:rsidR="00CD412F" w:rsidRDefault="00CD412F" w:rsidP="00CD412F">
      <w:pPr>
        <w:pStyle w:val="FootnoteText"/>
        <w:widowControl w:val="0"/>
        <w:jc w:val="both"/>
        <w:rPr>
          <w:ins w:id="12" w:author="Vardan" w:date="2022-03-24T23:31:00Z"/>
          <w:rFonts w:ascii="GHEA Grapalat" w:hAnsi="GHEA Grapalat"/>
          <w:i/>
          <w:lang w:val="hy-AM"/>
        </w:rPr>
      </w:pPr>
      <w:r>
        <w:rPr>
          <w:rStyle w:val="FootnoteReference"/>
        </w:rPr>
        <w:t>17</w:t>
      </w:r>
      <w:r>
        <w:t xml:space="preserve"> </w:t>
      </w:r>
      <w:r w:rsidRPr="008842CE">
        <w:rPr>
          <w:rFonts w:ascii="GHEA Grapalat" w:hAnsi="GHEA Grapalat"/>
          <w:i/>
        </w:rPr>
        <w:t>Если ценовое предложение представлено Продавцом без НДС, то при заключении договора слова "включая НДС" исключаются.</w:t>
      </w:r>
    </w:p>
    <w:p w14:paraId="481B9563" w14:textId="77777777" w:rsidR="00CD412F" w:rsidRPr="00F21C0D" w:rsidRDefault="00CD412F" w:rsidP="00CD412F">
      <w:pPr>
        <w:pStyle w:val="FootnoteText"/>
        <w:widowControl w:val="0"/>
        <w:jc w:val="both"/>
        <w:rPr>
          <w:lang w:val="hy-AM"/>
        </w:rPr>
      </w:pPr>
    </w:p>
  </w:footnote>
  <w:footnote w:id="19">
    <w:p w14:paraId="653EE4BC" w14:textId="77777777" w:rsidR="00CD412F" w:rsidRDefault="00CD412F" w:rsidP="00CD412F">
      <w:pPr>
        <w:pStyle w:val="FootnoteText"/>
        <w:widowControl w:val="0"/>
        <w:jc w:val="both"/>
        <w:rPr>
          <w:rFonts w:ascii="GHEA Grapalat" w:hAnsi="GHEA Grapalat"/>
          <w:i/>
        </w:rPr>
      </w:pPr>
      <w:r>
        <w:rPr>
          <w:rStyle w:val="FootnoteReference"/>
        </w:rPr>
        <w:t>18</w:t>
      </w:r>
      <w:r>
        <w:t xml:space="preserve"> </w:t>
      </w:r>
      <w:r w:rsidRPr="008842CE">
        <w:rPr>
          <w:rFonts w:ascii="GHEA Grapalat" w:hAnsi="GHEA Grapalat"/>
          <w:i/>
        </w:rPr>
        <w:t>Продавец может отказаться от предложенной предоплаты или ее части. При этом, предоплата в заключаемом договоре устанавливается в размере, согласованном между Покупателем и Продавцом. Если по договору не предусматривается предоставление предоплаты, то настоящий пункт исключается из проекта.</w:t>
      </w:r>
    </w:p>
    <w:p w14:paraId="38D9DE1C" w14:textId="77777777" w:rsidR="00CD412F" w:rsidRDefault="00CD412F" w:rsidP="00CD412F">
      <w:pPr>
        <w:pStyle w:val="FootnoteText"/>
        <w:widowControl w:val="0"/>
        <w:jc w:val="both"/>
        <w:rPr>
          <w:rFonts w:ascii="GHEA Grapalat" w:hAnsi="GHEA Grapalat"/>
          <w:i/>
        </w:rPr>
      </w:pPr>
    </w:p>
    <w:p w14:paraId="192A9B89" w14:textId="77777777" w:rsidR="00CD412F" w:rsidRDefault="00CD412F" w:rsidP="00CD412F">
      <w:pPr>
        <w:pStyle w:val="FootnoteText"/>
        <w:widowControl w:val="0"/>
        <w:jc w:val="both"/>
        <w:rPr>
          <w:rFonts w:ascii="GHEA Grapalat" w:hAnsi="GHEA Grapalat"/>
          <w:i/>
        </w:rPr>
      </w:pPr>
    </w:p>
    <w:p w14:paraId="129D9590" w14:textId="77777777" w:rsidR="00CD412F" w:rsidRPr="00EB336B" w:rsidRDefault="00CD412F" w:rsidP="00CD412F">
      <w:pPr>
        <w:pStyle w:val="FootnoteText"/>
        <w:widowControl w:val="0"/>
        <w:jc w:val="both"/>
        <w:rPr>
          <w:rFonts w:ascii="GHEA Grapalat" w:hAnsi="GHEA Grapalat"/>
          <w:sz w:val="18"/>
          <w:szCs w:val="18"/>
          <w:lang w:val="hy-AM"/>
        </w:rPr>
      </w:pPr>
      <w:r>
        <w:rPr>
          <w:rFonts w:ascii="GHEA Grapalat" w:hAnsi="GHEA Grapalat"/>
          <w:sz w:val="18"/>
          <w:szCs w:val="18"/>
          <w:vertAlign w:val="superscript"/>
          <w:lang w:val="hy-AM"/>
        </w:rPr>
        <w:t>17,1</w:t>
      </w:r>
      <w:r>
        <w:rPr>
          <w:rFonts w:ascii="GHEA Grapalat" w:hAnsi="GHEA Grapalat"/>
          <w:sz w:val="18"/>
          <w:szCs w:val="18"/>
          <w:lang w:val="hy-AM"/>
        </w:rPr>
        <w:t xml:space="preserve"> </w:t>
      </w:r>
      <w:r w:rsidRPr="00421AF9">
        <w:rPr>
          <w:rFonts w:ascii="GHEA Grapalat" w:hAnsi="GHEA Grapalat"/>
          <w:sz w:val="18"/>
          <w:szCs w:val="18"/>
          <w:lang w:val="hy-AM"/>
        </w:rPr>
        <w:t>В случае заказчиков, не имеющих счета в казначействе, последний абзац настоящего пункта редактируется следующим содержанием:</w:t>
      </w:r>
      <w:r w:rsidRPr="00EB336B">
        <w:t xml:space="preserve"> </w:t>
      </w:r>
      <w:r>
        <w:rPr>
          <w:rFonts w:ascii="GHEA Grapalat" w:hAnsi="GHEA Grapalat"/>
          <w:sz w:val="18"/>
          <w:szCs w:val="18"/>
          <w:lang w:val="hy-AM"/>
        </w:rPr>
        <w:t>«</w:t>
      </w:r>
      <w:r w:rsidRPr="00421AF9">
        <w:rPr>
          <w:rFonts w:ascii="GHEA Grapalat" w:hAnsi="GHEA Grapalat"/>
          <w:sz w:val="18"/>
          <w:szCs w:val="18"/>
          <w:lang w:val="hy-AM"/>
        </w:rPr>
        <w:t xml:space="preserve">При этом оплата за закупку осуществляется в срок, установленный графиком </w:t>
      </w:r>
      <w:r>
        <w:rPr>
          <w:rFonts w:ascii="GHEA Grapalat" w:hAnsi="GHEA Grapalat"/>
          <w:sz w:val="18"/>
          <w:szCs w:val="18"/>
        </w:rPr>
        <w:t>o</w:t>
      </w:r>
      <w:r w:rsidRPr="00421AF9">
        <w:rPr>
          <w:rFonts w:ascii="GHEA Grapalat" w:hAnsi="GHEA Grapalat"/>
          <w:sz w:val="18"/>
          <w:szCs w:val="18"/>
          <w:lang w:val="hy-AM"/>
        </w:rPr>
        <w:t>платы настоящего Договора, в течение пяти рабочих дней.</w:t>
      </w:r>
      <w:r>
        <w:rPr>
          <w:rFonts w:ascii="GHEA Grapalat" w:hAnsi="GHEA Grapalat"/>
          <w:sz w:val="18"/>
          <w:szCs w:val="18"/>
          <w:lang w:val="hy-AM"/>
        </w:rPr>
        <w:t>»</w:t>
      </w:r>
    </w:p>
    <w:p w14:paraId="427F7108" w14:textId="77777777" w:rsidR="00CD412F" w:rsidRPr="00D3436F" w:rsidRDefault="00CD412F" w:rsidP="00CD412F">
      <w:pPr>
        <w:pStyle w:val="FootnoteText"/>
        <w:rPr>
          <w:lang w:val="hy-AM"/>
        </w:rPr>
      </w:pPr>
    </w:p>
  </w:footnote>
  <w:footnote w:id="20">
    <w:p w14:paraId="2E2010D5" w14:textId="77777777" w:rsidR="00CD412F" w:rsidRPr="008842CE" w:rsidRDefault="00CD412F" w:rsidP="00CD412F">
      <w:pPr>
        <w:pStyle w:val="FootnoteText"/>
        <w:widowControl w:val="0"/>
        <w:jc w:val="both"/>
        <w:rPr>
          <w:rFonts w:ascii="GHEA Grapalat" w:hAnsi="GHEA Grapalat"/>
          <w:lang w:val="hy-AM"/>
        </w:rPr>
      </w:pPr>
      <w:r>
        <w:rPr>
          <w:rStyle w:val="FootnoteReference"/>
        </w:rPr>
        <w:t>19</w:t>
      </w:r>
      <w:r>
        <w:t xml:space="preserve"> </w:t>
      </w:r>
      <w:r w:rsidRPr="008842CE">
        <w:rPr>
          <w:rFonts w:ascii="GHEA Grapalat" w:hAnsi="GHEA Grapalat"/>
          <w:i/>
        </w:rPr>
        <w:t>Настоящий пункт исключается из проекта договора, если закупаемый товар не является основным средством. А если закупаемый товар является основным средством, то гарантийный срок не должен быть меньше 365 календарных дней.</w:t>
      </w:r>
    </w:p>
    <w:p w14:paraId="1F327573" w14:textId="77777777" w:rsidR="00CD412F" w:rsidRPr="00E85250" w:rsidRDefault="00CD412F" w:rsidP="00CD412F">
      <w:pPr>
        <w:widowControl w:val="0"/>
        <w:spacing w:line="360" w:lineRule="auto"/>
        <w:ind w:firstLine="709"/>
        <w:jc w:val="both"/>
        <w:rPr>
          <w:rFonts w:ascii="GHEA Grapalat" w:hAnsi="GHEA Grapalat"/>
          <w:lang w:val="hy-AM"/>
        </w:rPr>
      </w:pPr>
    </w:p>
    <w:p w14:paraId="6DD08DD9" w14:textId="77777777" w:rsidR="00CD412F" w:rsidRPr="00D3436F" w:rsidRDefault="00CD412F" w:rsidP="00CD412F">
      <w:pPr>
        <w:pStyle w:val="FootnoteText"/>
        <w:rPr>
          <w:lang w:val="hy-AM"/>
        </w:rPr>
      </w:pPr>
    </w:p>
  </w:footnote>
  <w:footnote w:id="21">
    <w:p w14:paraId="74DEAC33" w14:textId="77777777" w:rsidR="00CD412F" w:rsidRPr="00402BC3" w:rsidRDefault="00CD412F" w:rsidP="00CD412F">
      <w:pPr>
        <w:pStyle w:val="FootnoteText"/>
        <w:jc w:val="both"/>
        <w:rPr>
          <w:rFonts w:ascii="GHEA Grapalat" w:hAnsi="GHEA Grapalat"/>
          <w:i/>
        </w:rPr>
      </w:pPr>
      <w:r>
        <w:rPr>
          <w:rStyle w:val="FootnoteReference"/>
        </w:rPr>
        <w:t>20</w:t>
      </w:r>
      <w:r>
        <w:t xml:space="preserve"> </w:t>
      </w:r>
      <w:r w:rsidRPr="004952C9">
        <w:rPr>
          <w:rFonts w:ascii="GHEA Grapalat" w:hAnsi="GHEA Grapalat"/>
          <w:i/>
        </w:rPr>
        <w:t>При заключении Договора на основании пункта 6 статьи 15 Закона Республики Армения "О закупках", штраф исчисляется по отношению к цене соглашения, в рамках которого зафиксировано обстоятельство неисполнения или ненадлежащего исполнения взятых на себя обязательств</w:t>
      </w:r>
      <w:r w:rsidRPr="00D3436F">
        <w:rPr>
          <w:rFonts w:ascii="GHEA Grapalat" w:hAnsi="GHEA Grapalat"/>
          <w:i/>
        </w:rPr>
        <w:t>.</w:t>
      </w:r>
    </w:p>
    <w:p w14:paraId="1D810FCC" w14:textId="77777777" w:rsidR="00CD412F" w:rsidRPr="00552088" w:rsidRDefault="00CD412F" w:rsidP="00CD412F">
      <w:pPr>
        <w:pStyle w:val="FootnoteText"/>
        <w:jc w:val="both"/>
        <w:rPr>
          <w:rFonts w:ascii="GHEA Grapalat" w:hAnsi="GHEA Grapalat"/>
          <w:lang w:val="hy-AM"/>
        </w:rPr>
      </w:pPr>
      <w:r w:rsidRPr="004952C9">
        <w:rPr>
          <w:rFonts w:ascii="GHEA Grapalat" w:hAnsi="GHEA Grapalat"/>
          <w:i/>
        </w:rPr>
        <w:t>Если договор включает в себя больше одного лота, то штраф исчисляется в отношении общей цены, установленной договором на этот лот.</w:t>
      </w:r>
    </w:p>
    <w:p w14:paraId="7B47D4E8" w14:textId="77777777" w:rsidR="00CD412F" w:rsidRPr="00D3436F" w:rsidRDefault="00CD412F" w:rsidP="00CD412F">
      <w:pPr>
        <w:pStyle w:val="FootnoteText"/>
        <w:rPr>
          <w:lang w:val="hy-AM"/>
        </w:rPr>
      </w:pPr>
    </w:p>
  </w:footnote>
  <w:footnote w:id="22">
    <w:p w14:paraId="0DBFB348" w14:textId="77777777" w:rsidR="00CD412F" w:rsidRPr="008842CE" w:rsidRDefault="00CD412F" w:rsidP="00CD412F">
      <w:pPr>
        <w:pStyle w:val="FootnoteText"/>
        <w:widowControl w:val="0"/>
        <w:jc w:val="both"/>
        <w:rPr>
          <w:rFonts w:ascii="GHEA Grapalat" w:hAnsi="GHEA Grapalat"/>
          <w:lang w:val="hy-AM"/>
        </w:rPr>
      </w:pPr>
      <w:r>
        <w:rPr>
          <w:rStyle w:val="FootnoteReference"/>
        </w:rPr>
        <w:t>21</w:t>
      </w:r>
      <w:r>
        <w:t xml:space="preserve"> </w:t>
      </w:r>
      <w:r w:rsidRPr="008842CE">
        <w:rPr>
          <w:rFonts w:ascii="GHEA Grapalat" w:hAnsi="GHEA Grapalat"/>
          <w:i/>
        </w:rPr>
        <w:t>В случае закупок, не создающих обязательств за счет средств государственного бюджета, настоящее предложение исключается из договора.</w:t>
      </w:r>
    </w:p>
    <w:p w14:paraId="0E4D9352" w14:textId="77777777" w:rsidR="00CD412F" w:rsidRPr="00D3436F" w:rsidRDefault="00CD412F" w:rsidP="00CD412F">
      <w:pPr>
        <w:pStyle w:val="FootnoteText"/>
        <w:rPr>
          <w:lang w:val="hy-AM"/>
        </w:rPr>
      </w:pPr>
    </w:p>
  </w:footnote>
  <w:footnote w:id="23">
    <w:p w14:paraId="5119732D" w14:textId="77777777" w:rsidR="00CD412F" w:rsidRPr="00D3436F" w:rsidRDefault="00CD412F" w:rsidP="00CD412F">
      <w:pPr>
        <w:pStyle w:val="FootnoteText"/>
        <w:widowControl w:val="0"/>
        <w:jc w:val="both"/>
        <w:rPr>
          <w:lang w:val="hy-AM"/>
        </w:rPr>
      </w:pPr>
      <w:r>
        <w:rPr>
          <w:rStyle w:val="FootnoteReference"/>
        </w:rPr>
        <w:t>22</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агентского договора.</w:t>
      </w:r>
    </w:p>
  </w:footnote>
  <w:footnote w:id="24">
    <w:p w14:paraId="58645CA3" w14:textId="77777777" w:rsidR="00CD412F" w:rsidRPr="008842CE" w:rsidRDefault="00CD412F" w:rsidP="00CD412F">
      <w:pPr>
        <w:pStyle w:val="FootnoteText"/>
        <w:widowControl w:val="0"/>
        <w:jc w:val="both"/>
        <w:rPr>
          <w:rFonts w:ascii="GHEA Grapalat" w:hAnsi="GHEA Grapalat"/>
          <w:lang w:val="hy-AM"/>
        </w:rPr>
      </w:pPr>
      <w:r>
        <w:rPr>
          <w:rStyle w:val="FootnoteReference"/>
        </w:rPr>
        <w:t>23</w:t>
      </w:r>
      <w:r>
        <w:t xml:space="preserve"> </w:t>
      </w:r>
      <w:r w:rsidRPr="008842CE">
        <w:rPr>
          <w:rFonts w:ascii="GHEA Grapalat" w:hAnsi="GHEA Grapalat"/>
          <w:i/>
        </w:rPr>
        <w:t>Настоящий пункт исключается из договора, если договор не осуществляется посредством заключения договора о совместной деятельности (консорциума).</w:t>
      </w:r>
    </w:p>
    <w:p w14:paraId="1D42CA82" w14:textId="77777777" w:rsidR="00CD412F" w:rsidRPr="00D3436F" w:rsidRDefault="00CD412F" w:rsidP="00CD412F">
      <w:pPr>
        <w:pStyle w:val="FootnoteText"/>
        <w:rPr>
          <w:lang w:val="hy-AM"/>
        </w:rPr>
      </w:pPr>
    </w:p>
  </w:footnote>
  <w:footnote w:id="25">
    <w:p w14:paraId="265FA948" w14:textId="77777777" w:rsidR="00CD412F" w:rsidRPr="00E861BF" w:rsidRDefault="00CD412F" w:rsidP="00CD412F">
      <w:pPr>
        <w:pStyle w:val="FootnoteText"/>
        <w:widowControl w:val="0"/>
        <w:jc w:val="both"/>
        <w:rPr>
          <w:rFonts w:ascii="GHEA Grapalat" w:hAnsi="GHEA Grapalat"/>
          <w:i/>
        </w:rPr>
      </w:pPr>
      <w:r w:rsidRPr="00E861BF">
        <w:rPr>
          <w:rFonts w:ascii="GHEA Grapalat" w:hAnsi="GHEA Grapalat"/>
          <w:i/>
        </w:rPr>
        <w:t xml:space="preserve">* </w:t>
      </w:r>
      <w:r w:rsidRPr="008842CE">
        <w:rPr>
          <w:rFonts w:ascii="GHEA Grapalat" w:hAnsi="GHEA Grapalat"/>
          <w:i/>
        </w:rPr>
        <w:t>Срок поставки товара, а в случае поэтапной поставки — срок первого этапа поставки, должен устанавливаться минимум 20 календарных дней, расчет которого осуществляется в день вступления в силу условия исполнения предусмотренных договоров прав и обязанностей сторон, за исключением случая, когда отобранный участник соглашается поставить товар в более короткий срок.</w:t>
      </w:r>
      <w:del w:id="16" w:author="Inesa Kocharyan" w:date="2023-07-07T17:10:00Z">
        <w:r w:rsidRPr="008842CE" w:rsidDel="00B733F3">
          <w:rPr>
            <w:rFonts w:ascii="GHEA Grapalat" w:hAnsi="GHEA Grapalat"/>
            <w:i/>
          </w:rPr>
          <w:delText xml:space="preserve"> Окончательный срок поставки не может быть позднее </w:delText>
        </w:r>
        <w:r w:rsidRPr="00D3436F" w:rsidDel="00B733F3">
          <w:rPr>
            <w:rFonts w:ascii="GHEA Grapalat" w:hAnsi="GHEA Grapalat"/>
            <w:i/>
          </w:rPr>
          <w:delText>2</w:delText>
        </w:r>
        <w:r w:rsidRPr="008842CE" w:rsidDel="00B733F3">
          <w:rPr>
            <w:rFonts w:ascii="GHEA Grapalat" w:hAnsi="GHEA Grapalat"/>
            <w:i/>
          </w:rPr>
          <w:delText>5 декабря данного года</w:delText>
        </w:r>
      </w:del>
      <w:r w:rsidRPr="008842CE">
        <w:rPr>
          <w:rFonts w:ascii="GHEA Grapalat" w:hAnsi="GHEA Grapalat"/>
          <w:i/>
        </w:rPr>
        <w:t>.</w:t>
      </w:r>
    </w:p>
  </w:footnote>
  <w:footnote w:id="26">
    <w:p w14:paraId="6376D4F5" w14:textId="77777777" w:rsidR="00CD412F" w:rsidRPr="008842CE" w:rsidRDefault="00CD412F" w:rsidP="00CD412F">
      <w:pPr>
        <w:pStyle w:val="FootnoteText"/>
        <w:widowControl w:val="0"/>
        <w:jc w:val="both"/>
      </w:pPr>
      <w:r w:rsidRPr="008842CE">
        <w:rPr>
          <w:rStyle w:val="FootnoteReference"/>
        </w:rPr>
        <w:t>*</w:t>
      </w:r>
      <w:r w:rsidRPr="008842CE">
        <w:t xml:space="preserve"> </w:t>
      </w:r>
      <w:r w:rsidRPr="008842CE">
        <w:rPr>
          <w:rFonts w:ascii="GHEA Grapalat" w:hAnsi="GHEA Grapalat"/>
          <w:i/>
        </w:rPr>
        <w:t>Подлежащие уплате суммы представляются в порядке возрастания. ** Если договор заключается на основании части 6 статьи 15 Закона РА "О закупках", то настоящий график заполняется и заключается одновременно с заключаемым между сторонами соглашением в случае предусмотрения финансовых средств, в качестве его неотъемлемой части.</w:t>
      </w:r>
    </w:p>
  </w:footnote>
  <w:footnote w:id="27">
    <w:p w14:paraId="60D49C7C" w14:textId="77777777" w:rsidR="00865CD2" w:rsidRPr="00CD412F" w:rsidRDefault="00865CD2" w:rsidP="00CD412F">
      <w:pPr>
        <w:widowControl w:val="0"/>
        <w:jc w:val="both"/>
        <w:rPr>
          <w:rFonts w:ascii="GHEA Grapalat" w:hAnsi="GHEA Grapalat"/>
          <w:i/>
          <w:sz w:val="20"/>
          <w:szCs w:val="20"/>
          <w:lang w:val="ru-RU"/>
        </w:rPr>
      </w:pPr>
      <w:r w:rsidRPr="00CD412F">
        <w:rPr>
          <w:rStyle w:val="FootnoteReference"/>
          <w:lang w:val="ru-RU"/>
        </w:rPr>
        <w:t>**</w:t>
      </w:r>
      <w:r w:rsidRPr="00CD412F">
        <w:rPr>
          <w:sz w:val="20"/>
          <w:szCs w:val="20"/>
          <w:lang w:val="ru-RU"/>
        </w:rPr>
        <w:t xml:space="preserve"> </w:t>
      </w:r>
      <w:r w:rsidRPr="00CD412F">
        <w:rPr>
          <w:rFonts w:ascii="GHEA Grapalat" w:hAnsi="GHEA Grapalat"/>
          <w:i/>
          <w:sz w:val="20"/>
          <w:szCs w:val="20"/>
          <w:lang w:val="ru-RU"/>
        </w:rPr>
        <w:t>В приглашении суммы отмечаются в процентах, а при заключении договора вместо процента отмечается размер конкретной суммы.</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B5CC6"/>
    <w:multiLevelType w:val="hybridMultilevel"/>
    <w:tmpl w:val="48D4562E"/>
    <w:lvl w:ilvl="0" w:tplc="BEFC5E18">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9D2766F"/>
    <w:multiLevelType w:val="hybridMultilevel"/>
    <w:tmpl w:val="1D9686B6"/>
    <w:lvl w:ilvl="0" w:tplc="4AEA4144">
      <w:start w:val="1"/>
      <w:numFmt w:val="decimal"/>
      <w:lvlText w:val="%1)"/>
      <w:lvlJc w:val="left"/>
      <w:pPr>
        <w:ind w:left="40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A9D5EE3"/>
    <w:multiLevelType w:val="hybridMultilevel"/>
    <w:tmpl w:val="6438138A"/>
    <w:lvl w:ilvl="0" w:tplc="600E9696">
      <w:start w:val="1"/>
      <w:numFmt w:val="decimal"/>
      <w:lvlText w:val="%1."/>
      <w:lvlJc w:val="left"/>
      <w:pPr>
        <w:ind w:left="720" w:hanging="360"/>
      </w:pPr>
      <w:rPr>
        <w:rFonts w:ascii="Arial Unicode" w:hAnsi="Arial Unicode" w:cstheme="minorBid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6E173C4"/>
    <w:multiLevelType w:val="hybridMultilevel"/>
    <w:tmpl w:val="00EA4CDE"/>
    <w:lvl w:ilvl="0" w:tplc="04190011">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5"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072"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3191371E"/>
    <w:multiLevelType w:val="hybridMultilevel"/>
    <w:tmpl w:val="DF30F356"/>
    <w:lvl w:ilvl="0" w:tplc="CF34A5DE">
      <w:start w:val="2"/>
      <w:numFmt w:val="decimal"/>
      <w:lvlText w:val="%1)"/>
      <w:lvlJc w:val="left"/>
      <w:pPr>
        <w:ind w:left="928" w:hanging="360"/>
      </w:pPr>
      <w:rPr>
        <w:rFonts w:cs="Times New Roman" w:hint="default"/>
      </w:rPr>
    </w:lvl>
    <w:lvl w:ilvl="1" w:tplc="04090019" w:tentative="1">
      <w:start w:val="1"/>
      <w:numFmt w:val="lowerLetter"/>
      <w:lvlText w:val="%2."/>
      <w:lvlJc w:val="left"/>
      <w:pPr>
        <w:ind w:left="1648" w:hanging="360"/>
      </w:pPr>
    </w:lvl>
    <w:lvl w:ilvl="2" w:tplc="0409001B" w:tentative="1">
      <w:start w:val="1"/>
      <w:numFmt w:val="lowerRoman"/>
      <w:lvlText w:val="%3."/>
      <w:lvlJc w:val="right"/>
      <w:pPr>
        <w:ind w:left="2368" w:hanging="180"/>
      </w:pPr>
    </w:lvl>
    <w:lvl w:ilvl="3" w:tplc="0409000F" w:tentative="1">
      <w:start w:val="1"/>
      <w:numFmt w:val="decimal"/>
      <w:lvlText w:val="%4."/>
      <w:lvlJc w:val="left"/>
      <w:pPr>
        <w:ind w:left="3088" w:hanging="360"/>
      </w:pPr>
    </w:lvl>
    <w:lvl w:ilvl="4" w:tplc="04090019" w:tentative="1">
      <w:start w:val="1"/>
      <w:numFmt w:val="lowerLetter"/>
      <w:lvlText w:val="%5."/>
      <w:lvlJc w:val="left"/>
      <w:pPr>
        <w:ind w:left="3808" w:hanging="360"/>
      </w:pPr>
    </w:lvl>
    <w:lvl w:ilvl="5" w:tplc="0409001B" w:tentative="1">
      <w:start w:val="1"/>
      <w:numFmt w:val="lowerRoman"/>
      <w:lvlText w:val="%6."/>
      <w:lvlJc w:val="right"/>
      <w:pPr>
        <w:ind w:left="4528" w:hanging="180"/>
      </w:pPr>
    </w:lvl>
    <w:lvl w:ilvl="6" w:tplc="0409000F" w:tentative="1">
      <w:start w:val="1"/>
      <w:numFmt w:val="decimal"/>
      <w:lvlText w:val="%7."/>
      <w:lvlJc w:val="left"/>
      <w:pPr>
        <w:ind w:left="5248" w:hanging="360"/>
      </w:pPr>
    </w:lvl>
    <w:lvl w:ilvl="7" w:tplc="04090019" w:tentative="1">
      <w:start w:val="1"/>
      <w:numFmt w:val="lowerLetter"/>
      <w:lvlText w:val="%8."/>
      <w:lvlJc w:val="left"/>
      <w:pPr>
        <w:ind w:left="5968" w:hanging="360"/>
      </w:pPr>
    </w:lvl>
    <w:lvl w:ilvl="8" w:tplc="0409001B" w:tentative="1">
      <w:start w:val="1"/>
      <w:numFmt w:val="lowerRoman"/>
      <w:lvlText w:val="%9."/>
      <w:lvlJc w:val="right"/>
      <w:pPr>
        <w:ind w:left="6688" w:hanging="180"/>
      </w:pPr>
    </w:lvl>
  </w:abstractNum>
  <w:abstractNum w:abstractNumId="7" w15:restartNumberingAfterBreak="0">
    <w:nsid w:val="5B2A170C"/>
    <w:multiLevelType w:val="hybridMultilevel"/>
    <w:tmpl w:val="34A8719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8" w15:restartNumberingAfterBreak="0">
    <w:nsid w:val="5DA53A76"/>
    <w:multiLevelType w:val="hybridMultilevel"/>
    <w:tmpl w:val="FB4055E8"/>
    <w:lvl w:ilvl="0" w:tplc="04190001">
      <w:start w:val="1"/>
      <w:numFmt w:val="bullet"/>
      <w:lvlText w:val=""/>
      <w:lvlJc w:val="left"/>
      <w:pPr>
        <w:ind w:left="1287" w:hanging="360"/>
      </w:pPr>
      <w:rPr>
        <w:rFonts w:ascii="Symbol" w:hAnsi="Symbol" w:hint="default"/>
      </w:rPr>
    </w:lvl>
    <w:lvl w:ilvl="1" w:tplc="04190003">
      <w:start w:val="1"/>
      <w:numFmt w:val="bullet"/>
      <w:lvlText w:val="o"/>
      <w:lvlJc w:val="left"/>
      <w:pPr>
        <w:ind w:left="2007" w:hanging="360"/>
      </w:pPr>
      <w:rPr>
        <w:rFonts w:ascii="Courier New" w:hAnsi="Courier New" w:cs="Courier New" w:hint="default"/>
      </w:rPr>
    </w:lvl>
    <w:lvl w:ilvl="2" w:tplc="04190005">
      <w:start w:val="1"/>
      <w:numFmt w:val="bullet"/>
      <w:lvlText w:val=""/>
      <w:lvlJc w:val="left"/>
      <w:pPr>
        <w:ind w:left="2727" w:hanging="360"/>
      </w:pPr>
      <w:rPr>
        <w:rFonts w:ascii="Wingdings" w:hAnsi="Wingdings" w:hint="default"/>
      </w:rPr>
    </w:lvl>
    <w:lvl w:ilvl="3" w:tplc="04190001">
      <w:start w:val="1"/>
      <w:numFmt w:val="bullet"/>
      <w:lvlText w:val=""/>
      <w:lvlJc w:val="left"/>
      <w:pPr>
        <w:ind w:left="3447" w:hanging="360"/>
      </w:pPr>
      <w:rPr>
        <w:rFonts w:ascii="Symbol" w:hAnsi="Symbol" w:hint="default"/>
      </w:rPr>
    </w:lvl>
    <w:lvl w:ilvl="4" w:tplc="04190003">
      <w:start w:val="1"/>
      <w:numFmt w:val="bullet"/>
      <w:lvlText w:val="o"/>
      <w:lvlJc w:val="left"/>
      <w:pPr>
        <w:ind w:left="4167" w:hanging="360"/>
      </w:pPr>
      <w:rPr>
        <w:rFonts w:ascii="Courier New" w:hAnsi="Courier New" w:cs="Courier New" w:hint="default"/>
      </w:rPr>
    </w:lvl>
    <w:lvl w:ilvl="5" w:tplc="04190005">
      <w:start w:val="1"/>
      <w:numFmt w:val="bullet"/>
      <w:lvlText w:val=""/>
      <w:lvlJc w:val="left"/>
      <w:pPr>
        <w:ind w:left="4887" w:hanging="360"/>
      </w:pPr>
      <w:rPr>
        <w:rFonts w:ascii="Wingdings" w:hAnsi="Wingdings" w:hint="default"/>
      </w:rPr>
    </w:lvl>
    <w:lvl w:ilvl="6" w:tplc="04190001">
      <w:start w:val="1"/>
      <w:numFmt w:val="bullet"/>
      <w:lvlText w:val=""/>
      <w:lvlJc w:val="left"/>
      <w:pPr>
        <w:ind w:left="5607" w:hanging="360"/>
      </w:pPr>
      <w:rPr>
        <w:rFonts w:ascii="Symbol" w:hAnsi="Symbol" w:hint="default"/>
      </w:rPr>
    </w:lvl>
    <w:lvl w:ilvl="7" w:tplc="04190003">
      <w:start w:val="1"/>
      <w:numFmt w:val="bullet"/>
      <w:lvlText w:val="o"/>
      <w:lvlJc w:val="left"/>
      <w:pPr>
        <w:ind w:left="6327" w:hanging="360"/>
      </w:pPr>
      <w:rPr>
        <w:rFonts w:ascii="Courier New" w:hAnsi="Courier New" w:cs="Courier New" w:hint="default"/>
      </w:rPr>
    </w:lvl>
    <w:lvl w:ilvl="8" w:tplc="04190005">
      <w:start w:val="1"/>
      <w:numFmt w:val="bullet"/>
      <w:lvlText w:val=""/>
      <w:lvlJc w:val="left"/>
      <w:pPr>
        <w:ind w:left="7047" w:hanging="360"/>
      </w:pPr>
      <w:rPr>
        <w:rFonts w:ascii="Wingdings" w:hAnsi="Wingdings" w:hint="default"/>
      </w:rPr>
    </w:lvl>
  </w:abstractNum>
  <w:abstractNum w:abstractNumId="9" w15:restartNumberingAfterBreak="0">
    <w:nsid w:val="5EC744F1"/>
    <w:multiLevelType w:val="hybridMultilevel"/>
    <w:tmpl w:val="182C9804"/>
    <w:lvl w:ilvl="0" w:tplc="04190001">
      <w:start w:val="1"/>
      <w:numFmt w:val="bullet"/>
      <w:lvlText w:val=""/>
      <w:lvlJc w:val="left"/>
      <w:pPr>
        <w:ind w:left="1365" w:hanging="360"/>
      </w:pPr>
      <w:rPr>
        <w:rFonts w:ascii="Symbol" w:hAnsi="Symbol" w:hint="default"/>
      </w:rPr>
    </w:lvl>
    <w:lvl w:ilvl="1" w:tplc="04190003" w:tentative="1">
      <w:start w:val="1"/>
      <w:numFmt w:val="bullet"/>
      <w:lvlText w:val="o"/>
      <w:lvlJc w:val="left"/>
      <w:pPr>
        <w:ind w:left="2085" w:hanging="360"/>
      </w:pPr>
      <w:rPr>
        <w:rFonts w:ascii="Courier New" w:hAnsi="Courier New" w:cs="Courier New" w:hint="default"/>
      </w:rPr>
    </w:lvl>
    <w:lvl w:ilvl="2" w:tplc="04190005" w:tentative="1">
      <w:start w:val="1"/>
      <w:numFmt w:val="bullet"/>
      <w:lvlText w:val=""/>
      <w:lvlJc w:val="left"/>
      <w:pPr>
        <w:ind w:left="2805" w:hanging="360"/>
      </w:pPr>
      <w:rPr>
        <w:rFonts w:ascii="Wingdings" w:hAnsi="Wingdings" w:hint="default"/>
      </w:rPr>
    </w:lvl>
    <w:lvl w:ilvl="3" w:tplc="04190001" w:tentative="1">
      <w:start w:val="1"/>
      <w:numFmt w:val="bullet"/>
      <w:lvlText w:val=""/>
      <w:lvlJc w:val="left"/>
      <w:pPr>
        <w:ind w:left="3525" w:hanging="360"/>
      </w:pPr>
      <w:rPr>
        <w:rFonts w:ascii="Symbol" w:hAnsi="Symbol" w:hint="default"/>
      </w:rPr>
    </w:lvl>
    <w:lvl w:ilvl="4" w:tplc="04190003" w:tentative="1">
      <w:start w:val="1"/>
      <w:numFmt w:val="bullet"/>
      <w:lvlText w:val="o"/>
      <w:lvlJc w:val="left"/>
      <w:pPr>
        <w:ind w:left="4245" w:hanging="360"/>
      </w:pPr>
      <w:rPr>
        <w:rFonts w:ascii="Courier New" w:hAnsi="Courier New" w:cs="Courier New" w:hint="default"/>
      </w:rPr>
    </w:lvl>
    <w:lvl w:ilvl="5" w:tplc="04190005" w:tentative="1">
      <w:start w:val="1"/>
      <w:numFmt w:val="bullet"/>
      <w:lvlText w:val=""/>
      <w:lvlJc w:val="left"/>
      <w:pPr>
        <w:ind w:left="4965" w:hanging="360"/>
      </w:pPr>
      <w:rPr>
        <w:rFonts w:ascii="Wingdings" w:hAnsi="Wingdings" w:hint="default"/>
      </w:rPr>
    </w:lvl>
    <w:lvl w:ilvl="6" w:tplc="04190001" w:tentative="1">
      <w:start w:val="1"/>
      <w:numFmt w:val="bullet"/>
      <w:lvlText w:val=""/>
      <w:lvlJc w:val="left"/>
      <w:pPr>
        <w:ind w:left="5685" w:hanging="360"/>
      </w:pPr>
      <w:rPr>
        <w:rFonts w:ascii="Symbol" w:hAnsi="Symbol" w:hint="default"/>
      </w:rPr>
    </w:lvl>
    <w:lvl w:ilvl="7" w:tplc="04190003" w:tentative="1">
      <w:start w:val="1"/>
      <w:numFmt w:val="bullet"/>
      <w:lvlText w:val="o"/>
      <w:lvlJc w:val="left"/>
      <w:pPr>
        <w:ind w:left="6405" w:hanging="360"/>
      </w:pPr>
      <w:rPr>
        <w:rFonts w:ascii="Courier New" w:hAnsi="Courier New" w:cs="Courier New" w:hint="default"/>
      </w:rPr>
    </w:lvl>
    <w:lvl w:ilvl="8" w:tplc="04190005" w:tentative="1">
      <w:start w:val="1"/>
      <w:numFmt w:val="bullet"/>
      <w:lvlText w:val=""/>
      <w:lvlJc w:val="left"/>
      <w:pPr>
        <w:ind w:left="7125" w:hanging="360"/>
      </w:pPr>
      <w:rPr>
        <w:rFonts w:ascii="Wingdings" w:hAnsi="Wingdings" w:hint="default"/>
      </w:rPr>
    </w:lvl>
  </w:abstractNum>
  <w:abstractNum w:abstractNumId="10" w15:restartNumberingAfterBreak="0">
    <w:nsid w:val="65C44B84"/>
    <w:multiLevelType w:val="hybridMultilevel"/>
    <w:tmpl w:val="F3885828"/>
    <w:lvl w:ilvl="0" w:tplc="8B3E360C">
      <w:start w:val="1"/>
      <w:numFmt w:val="decimal"/>
      <w:lvlText w:val="%1)"/>
      <w:lvlJc w:val="left"/>
      <w:pPr>
        <w:ind w:left="37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7"/>
  </w:num>
  <w:num w:numId="2">
    <w:abstractNumId w:val="5"/>
  </w:num>
  <w:num w:numId="3">
    <w:abstractNumId w:val="3"/>
  </w:num>
  <w:num w:numId="4">
    <w:abstractNumId w:val="2"/>
  </w:num>
  <w:num w:numId="5">
    <w:abstractNumId w:val="0"/>
  </w:num>
  <w:num w:numId="6">
    <w:abstractNumId w:val="4"/>
  </w:num>
  <w:num w:numId="7">
    <w:abstractNumId w:val="10"/>
  </w:num>
  <w:num w:numId="8">
    <w:abstractNumId w:val="8"/>
  </w:num>
  <w:num w:numId="9">
    <w:abstractNumId w:val="9"/>
  </w:num>
  <w:num w:numId="10">
    <w:abstractNumId w:val="6"/>
  </w:num>
  <w:num w:numId="11">
    <w:abstractNumId w:val="1"/>
  </w:num>
  <w:numIdMacAtCleanup w:val="11"/>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Inesa Kocharyan">
    <w15:presenceInfo w15:providerId="None" w15:userId="Inesa Kochary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pos w:val="beneathText"/>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3FBA"/>
    <w:rsid w:val="000507A2"/>
    <w:rsid w:val="000A6307"/>
    <w:rsid w:val="000F5A0A"/>
    <w:rsid w:val="001269BE"/>
    <w:rsid w:val="00172FDC"/>
    <w:rsid w:val="00180A23"/>
    <w:rsid w:val="00185942"/>
    <w:rsid w:val="002550E8"/>
    <w:rsid w:val="002730EA"/>
    <w:rsid w:val="002E0A77"/>
    <w:rsid w:val="0042277F"/>
    <w:rsid w:val="00482077"/>
    <w:rsid w:val="004820AE"/>
    <w:rsid w:val="005509B4"/>
    <w:rsid w:val="005A1878"/>
    <w:rsid w:val="005E42F5"/>
    <w:rsid w:val="00600CCA"/>
    <w:rsid w:val="00627410"/>
    <w:rsid w:val="0068540D"/>
    <w:rsid w:val="00721024"/>
    <w:rsid w:val="00721FD7"/>
    <w:rsid w:val="007779B3"/>
    <w:rsid w:val="007F4BB4"/>
    <w:rsid w:val="00842BF9"/>
    <w:rsid w:val="00865CD2"/>
    <w:rsid w:val="008D3FBA"/>
    <w:rsid w:val="008E35ED"/>
    <w:rsid w:val="009770AD"/>
    <w:rsid w:val="00A23474"/>
    <w:rsid w:val="00AE305D"/>
    <w:rsid w:val="00B03546"/>
    <w:rsid w:val="00B44409"/>
    <w:rsid w:val="00B745B9"/>
    <w:rsid w:val="00BC1029"/>
    <w:rsid w:val="00C102A2"/>
    <w:rsid w:val="00C82955"/>
    <w:rsid w:val="00CC2393"/>
    <w:rsid w:val="00CD412F"/>
    <w:rsid w:val="00CF2121"/>
    <w:rsid w:val="00D71F97"/>
    <w:rsid w:val="00DD59B7"/>
    <w:rsid w:val="00E3285D"/>
    <w:rsid w:val="00E42807"/>
    <w:rsid w:val="00EA751C"/>
    <w:rsid w:val="00EC1D5A"/>
    <w:rsid w:val="00F6642E"/>
    <w:rsid w:val="00F740A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C04E62"/>
  <w15:chartTrackingRefBased/>
  <w15:docId w15:val="{95E0D70C-598D-4001-8453-097400754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CD412F"/>
    <w:pPr>
      <w:keepNext/>
      <w:spacing w:after="0" w:line="240" w:lineRule="auto"/>
      <w:jc w:val="center"/>
      <w:outlineLvl w:val="0"/>
    </w:pPr>
    <w:rPr>
      <w:rFonts w:ascii="Arial Armenian" w:eastAsia="Times New Roman" w:hAnsi="Arial Armenian" w:cs="Times New Roman"/>
      <w:sz w:val="28"/>
      <w:szCs w:val="20"/>
      <w:lang w:val="ru-RU" w:eastAsia="ru-RU" w:bidi="ru-RU"/>
    </w:rPr>
  </w:style>
  <w:style w:type="paragraph" w:styleId="Heading2">
    <w:name w:val="heading 2"/>
    <w:basedOn w:val="Normal"/>
    <w:next w:val="Normal"/>
    <w:link w:val="Heading2Char"/>
    <w:uiPriority w:val="9"/>
    <w:qFormat/>
    <w:rsid w:val="00CD412F"/>
    <w:pPr>
      <w:keepNext/>
      <w:spacing w:after="0" w:line="240" w:lineRule="auto"/>
      <w:jc w:val="both"/>
      <w:outlineLvl w:val="1"/>
    </w:pPr>
    <w:rPr>
      <w:rFonts w:ascii="Arial LatArm" w:eastAsia="Times New Roman" w:hAnsi="Arial LatArm" w:cs="Times New Roman"/>
      <w:b/>
      <w:color w:val="0000FF"/>
      <w:sz w:val="20"/>
      <w:szCs w:val="20"/>
      <w:lang w:val="ru-RU" w:eastAsia="ru-RU" w:bidi="ru-RU"/>
    </w:rPr>
  </w:style>
  <w:style w:type="paragraph" w:styleId="Heading3">
    <w:name w:val="heading 3"/>
    <w:basedOn w:val="Normal"/>
    <w:next w:val="Normal"/>
    <w:link w:val="Heading3Char"/>
    <w:uiPriority w:val="9"/>
    <w:qFormat/>
    <w:rsid w:val="00CD412F"/>
    <w:pPr>
      <w:keepNext/>
      <w:spacing w:after="0" w:line="360" w:lineRule="auto"/>
      <w:jc w:val="center"/>
      <w:outlineLvl w:val="2"/>
    </w:pPr>
    <w:rPr>
      <w:rFonts w:ascii="Arial LatArm" w:eastAsia="Times New Roman" w:hAnsi="Arial LatArm" w:cs="Times New Roman"/>
      <w:i/>
      <w:sz w:val="20"/>
      <w:szCs w:val="20"/>
      <w:lang w:val="ru-RU" w:eastAsia="ru-RU" w:bidi="ru-RU"/>
    </w:rPr>
  </w:style>
  <w:style w:type="paragraph" w:styleId="Heading4">
    <w:name w:val="heading 4"/>
    <w:basedOn w:val="Normal"/>
    <w:next w:val="Normal"/>
    <w:link w:val="Heading4Char"/>
    <w:qFormat/>
    <w:rsid w:val="00CD412F"/>
    <w:pPr>
      <w:keepNext/>
      <w:spacing w:after="0" w:line="240" w:lineRule="auto"/>
      <w:outlineLvl w:val="3"/>
    </w:pPr>
    <w:rPr>
      <w:rFonts w:ascii="Arial LatArm" w:eastAsia="Times New Roman" w:hAnsi="Arial LatArm" w:cs="Times New Roman"/>
      <w:i/>
      <w:sz w:val="18"/>
      <w:szCs w:val="20"/>
      <w:lang w:val="ru-RU" w:eastAsia="ru-RU" w:bidi="ru-RU"/>
    </w:rPr>
  </w:style>
  <w:style w:type="paragraph" w:styleId="Heading5">
    <w:name w:val="heading 5"/>
    <w:basedOn w:val="Normal"/>
    <w:next w:val="Normal"/>
    <w:link w:val="Heading5Char"/>
    <w:qFormat/>
    <w:rsid w:val="00CD412F"/>
    <w:pPr>
      <w:keepNext/>
      <w:spacing w:after="0" w:line="240" w:lineRule="auto"/>
      <w:jc w:val="center"/>
      <w:outlineLvl w:val="4"/>
    </w:pPr>
    <w:rPr>
      <w:rFonts w:ascii="Arial LatArm" w:eastAsia="Times New Roman" w:hAnsi="Arial LatArm" w:cs="Times New Roman"/>
      <w:b/>
      <w:sz w:val="26"/>
      <w:szCs w:val="20"/>
      <w:lang w:val="ru-RU" w:eastAsia="ru-RU" w:bidi="ru-RU"/>
    </w:rPr>
  </w:style>
  <w:style w:type="paragraph" w:styleId="Heading6">
    <w:name w:val="heading 6"/>
    <w:basedOn w:val="Normal"/>
    <w:next w:val="Normal"/>
    <w:link w:val="Heading6Char"/>
    <w:qFormat/>
    <w:rsid w:val="00CD412F"/>
    <w:pPr>
      <w:keepNext/>
      <w:spacing w:after="0" w:line="240" w:lineRule="auto"/>
      <w:outlineLvl w:val="5"/>
    </w:pPr>
    <w:rPr>
      <w:rFonts w:ascii="Arial LatArm" w:eastAsia="Times New Roman" w:hAnsi="Arial LatArm" w:cs="Times New Roman"/>
      <w:b/>
      <w:color w:val="000000"/>
      <w:szCs w:val="20"/>
      <w:lang w:val="ru-RU" w:eastAsia="ru-RU" w:bidi="ru-RU"/>
    </w:rPr>
  </w:style>
  <w:style w:type="paragraph" w:styleId="Heading7">
    <w:name w:val="heading 7"/>
    <w:basedOn w:val="Normal"/>
    <w:next w:val="Normal"/>
    <w:link w:val="Heading7Char"/>
    <w:qFormat/>
    <w:rsid w:val="00CD412F"/>
    <w:pPr>
      <w:keepNext/>
      <w:spacing w:after="0" w:line="240" w:lineRule="auto"/>
      <w:ind w:left="-66"/>
      <w:jc w:val="center"/>
      <w:outlineLvl w:val="6"/>
    </w:pPr>
    <w:rPr>
      <w:rFonts w:ascii="Times Armenian" w:eastAsia="Times New Roman" w:hAnsi="Times Armenian" w:cs="Times New Roman"/>
      <w:b/>
      <w:sz w:val="20"/>
      <w:szCs w:val="20"/>
      <w:lang w:val="ru-RU" w:eastAsia="ru-RU" w:bidi="ru-RU"/>
    </w:rPr>
  </w:style>
  <w:style w:type="paragraph" w:styleId="Heading8">
    <w:name w:val="heading 8"/>
    <w:basedOn w:val="Normal"/>
    <w:next w:val="Normal"/>
    <w:link w:val="Heading8Char"/>
    <w:qFormat/>
    <w:rsid w:val="00CD412F"/>
    <w:pPr>
      <w:keepNext/>
      <w:spacing w:after="0" w:line="240" w:lineRule="auto"/>
      <w:outlineLvl w:val="7"/>
    </w:pPr>
    <w:rPr>
      <w:rFonts w:ascii="Times Armenian" w:eastAsia="Times New Roman" w:hAnsi="Times Armenian" w:cs="Times New Roman"/>
      <w:i/>
      <w:sz w:val="20"/>
      <w:szCs w:val="20"/>
      <w:lang w:val="ru-RU" w:eastAsia="ru-RU" w:bidi="ru-RU"/>
    </w:rPr>
  </w:style>
  <w:style w:type="paragraph" w:styleId="Heading9">
    <w:name w:val="heading 9"/>
    <w:basedOn w:val="Normal"/>
    <w:next w:val="Normal"/>
    <w:link w:val="Heading9Char"/>
    <w:qFormat/>
    <w:rsid w:val="00CD412F"/>
    <w:pPr>
      <w:keepNext/>
      <w:spacing w:after="0" w:line="240" w:lineRule="auto"/>
      <w:jc w:val="center"/>
      <w:outlineLvl w:val="8"/>
    </w:pPr>
    <w:rPr>
      <w:rFonts w:ascii="Times Armenian" w:eastAsia="Times New Roman" w:hAnsi="Times Armenian" w:cs="Times New Roman"/>
      <w:b/>
      <w:color w:val="000000"/>
      <w:szCs w:val="20"/>
      <w:lang w:val="ru-RU" w:eastAsia="ru-RU" w:bidi="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CD412F"/>
    <w:rPr>
      <w:rFonts w:ascii="Arial Armenian" w:eastAsia="Times New Roman" w:hAnsi="Arial Armenian" w:cs="Times New Roman"/>
      <w:sz w:val="28"/>
      <w:szCs w:val="20"/>
      <w:lang w:val="ru-RU" w:eastAsia="ru-RU" w:bidi="ru-RU"/>
    </w:rPr>
  </w:style>
  <w:style w:type="character" w:customStyle="1" w:styleId="Heading2Char">
    <w:name w:val="Heading 2 Char"/>
    <w:basedOn w:val="DefaultParagraphFont"/>
    <w:link w:val="Heading2"/>
    <w:uiPriority w:val="9"/>
    <w:rsid w:val="00CD412F"/>
    <w:rPr>
      <w:rFonts w:ascii="Arial LatArm" w:eastAsia="Times New Roman" w:hAnsi="Arial LatArm" w:cs="Times New Roman"/>
      <w:b/>
      <w:color w:val="0000FF"/>
      <w:sz w:val="20"/>
      <w:szCs w:val="20"/>
      <w:lang w:val="ru-RU" w:eastAsia="ru-RU" w:bidi="ru-RU"/>
    </w:rPr>
  </w:style>
  <w:style w:type="character" w:customStyle="1" w:styleId="Heading3Char">
    <w:name w:val="Heading 3 Char"/>
    <w:basedOn w:val="DefaultParagraphFont"/>
    <w:link w:val="Heading3"/>
    <w:uiPriority w:val="9"/>
    <w:rsid w:val="00CD412F"/>
    <w:rPr>
      <w:rFonts w:ascii="Arial LatArm" w:eastAsia="Times New Roman" w:hAnsi="Arial LatArm" w:cs="Times New Roman"/>
      <w:i/>
      <w:sz w:val="20"/>
      <w:szCs w:val="20"/>
      <w:lang w:val="ru-RU" w:eastAsia="ru-RU" w:bidi="ru-RU"/>
    </w:rPr>
  </w:style>
  <w:style w:type="character" w:customStyle="1" w:styleId="Heading4Char">
    <w:name w:val="Heading 4 Char"/>
    <w:basedOn w:val="DefaultParagraphFont"/>
    <w:link w:val="Heading4"/>
    <w:rsid w:val="00CD412F"/>
    <w:rPr>
      <w:rFonts w:ascii="Arial LatArm" w:eastAsia="Times New Roman" w:hAnsi="Arial LatArm" w:cs="Times New Roman"/>
      <w:i/>
      <w:sz w:val="18"/>
      <w:szCs w:val="20"/>
      <w:lang w:val="ru-RU" w:eastAsia="ru-RU" w:bidi="ru-RU"/>
    </w:rPr>
  </w:style>
  <w:style w:type="character" w:customStyle="1" w:styleId="Heading5Char">
    <w:name w:val="Heading 5 Char"/>
    <w:basedOn w:val="DefaultParagraphFont"/>
    <w:link w:val="Heading5"/>
    <w:rsid w:val="00CD412F"/>
    <w:rPr>
      <w:rFonts w:ascii="Arial LatArm" w:eastAsia="Times New Roman" w:hAnsi="Arial LatArm" w:cs="Times New Roman"/>
      <w:b/>
      <w:sz w:val="26"/>
      <w:szCs w:val="20"/>
      <w:lang w:val="ru-RU" w:eastAsia="ru-RU" w:bidi="ru-RU"/>
    </w:rPr>
  </w:style>
  <w:style w:type="character" w:customStyle="1" w:styleId="Heading6Char">
    <w:name w:val="Heading 6 Char"/>
    <w:basedOn w:val="DefaultParagraphFont"/>
    <w:link w:val="Heading6"/>
    <w:rsid w:val="00CD412F"/>
    <w:rPr>
      <w:rFonts w:ascii="Arial LatArm" w:eastAsia="Times New Roman" w:hAnsi="Arial LatArm" w:cs="Times New Roman"/>
      <w:b/>
      <w:color w:val="000000"/>
      <w:szCs w:val="20"/>
      <w:lang w:val="ru-RU" w:eastAsia="ru-RU" w:bidi="ru-RU"/>
    </w:rPr>
  </w:style>
  <w:style w:type="character" w:customStyle="1" w:styleId="Heading7Char">
    <w:name w:val="Heading 7 Char"/>
    <w:basedOn w:val="DefaultParagraphFont"/>
    <w:link w:val="Heading7"/>
    <w:rsid w:val="00CD412F"/>
    <w:rPr>
      <w:rFonts w:ascii="Times Armenian" w:eastAsia="Times New Roman" w:hAnsi="Times Armenian" w:cs="Times New Roman"/>
      <w:b/>
      <w:sz w:val="20"/>
      <w:szCs w:val="20"/>
      <w:lang w:val="ru-RU" w:eastAsia="ru-RU" w:bidi="ru-RU"/>
    </w:rPr>
  </w:style>
  <w:style w:type="character" w:customStyle="1" w:styleId="Heading8Char">
    <w:name w:val="Heading 8 Char"/>
    <w:basedOn w:val="DefaultParagraphFont"/>
    <w:link w:val="Heading8"/>
    <w:rsid w:val="00CD412F"/>
    <w:rPr>
      <w:rFonts w:ascii="Times Armenian" w:eastAsia="Times New Roman" w:hAnsi="Times Armenian" w:cs="Times New Roman"/>
      <w:i/>
      <w:sz w:val="20"/>
      <w:szCs w:val="20"/>
      <w:lang w:val="ru-RU" w:eastAsia="ru-RU" w:bidi="ru-RU"/>
    </w:rPr>
  </w:style>
  <w:style w:type="character" w:customStyle="1" w:styleId="Heading9Char">
    <w:name w:val="Heading 9 Char"/>
    <w:basedOn w:val="DefaultParagraphFont"/>
    <w:link w:val="Heading9"/>
    <w:rsid w:val="00CD412F"/>
    <w:rPr>
      <w:rFonts w:ascii="Times Armenian" w:eastAsia="Times New Roman" w:hAnsi="Times Armenian" w:cs="Times New Roman"/>
      <w:b/>
      <w:color w:val="000000"/>
      <w:szCs w:val="20"/>
      <w:lang w:val="ru-RU" w:eastAsia="ru-RU" w:bidi="ru-RU"/>
    </w:rPr>
  </w:style>
  <w:style w:type="numbering" w:customStyle="1" w:styleId="NoList1">
    <w:name w:val="No List1"/>
    <w:next w:val="NoList"/>
    <w:uiPriority w:val="99"/>
    <w:semiHidden/>
    <w:unhideWhenUsed/>
    <w:rsid w:val="00CD412F"/>
  </w:style>
  <w:style w:type="paragraph" w:styleId="BodyTextIndent">
    <w:name w:val="Body Text Indent"/>
    <w:aliases w:val=" Char, Char Char Char Char,Char Char Char Char"/>
    <w:basedOn w:val="Normal"/>
    <w:link w:val="BodyTextIndentChar"/>
    <w:rsid w:val="00CD412F"/>
    <w:pPr>
      <w:spacing w:after="0" w:line="360" w:lineRule="auto"/>
      <w:ind w:firstLine="720"/>
      <w:jc w:val="both"/>
    </w:pPr>
    <w:rPr>
      <w:rFonts w:ascii="Arial LatArm" w:eastAsia="Times New Roman" w:hAnsi="Arial LatArm" w:cs="Times New Roman"/>
      <w:i/>
      <w:sz w:val="20"/>
      <w:szCs w:val="20"/>
      <w:lang w:val="ru-RU" w:eastAsia="ru-RU" w:bidi="ru-RU"/>
    </w:rPr>
  </w:style>
  <w:style w:type="character" w:customStyle="1" w:styleId="BodyTextIndentChar">
    <w:name w:val="Body Text Indent Char"/>
    <w:aliases w:val=" Char Char, Char Char Char Char Char,Char Char Char Char Char"/>
    <w:basedOn w:val="DefaultParagraphFont"/>
    <w:link w:val="BodyTextIndent"/>
    <w:rsid w:val="00CD412F"/>
    <w:rPr>
      <w:rFonts w:ascii="Arial LatArm" w:eastAsia="Times New Roman" w:hAnsi="Arial LatArm" w:cs="Times New Roman"/>
      <w:i/>
      <w:sz w:val="20"/>
      <w:szCs w:val="20"/>
      <w:lang w:val="ru-RU" w:eastAsia="ru-RU" w:bidi="ru-RU"/>
    </w:rPr>
  </w:style>
  <w:style w:type="paragraph" w:styleId="Footer">
    <w:name w:val="footer"/>
    <w:basedOn w:val="Normal"/>
    <w:link w:val="FooterChar"/>
    <w:uiPriority w:val="99"/>
    <w:rsid w:val="00CD412F"/>
    <w:pPr>
      <w:tabs>
        <w:tab w:val="center" w:pos="4320"/>
        <w:tab w:val="right" w:pos="8640"/>
      </w:tabs>
      <w:spacing w:after="0" w:line="240" w:lineRule="auto"/>
    </w:pPr>
    <w:rPr>
      <w:rFonts w:ascii="Times New Roman" w:eastAsia="Times New Roman" w:hAnsi="Times New Roman" w:cs="Times New Roman"/>
      <w:sz w:val="20"/>
      <w:szCs w:val="20"/>
      <w:lang w:val="ru-RU" w:eastAsia="ru-RU" w:bidi="ru-RU"/>
    </w:rPr>
  </w:style>
  <w:style w:type="character" w:customStyle="1" w:styleId="FooterChar">
    <w:name w:val="Footer Char"/>
    <w:basedOn w:val="DefaultParagraphFont"/>
    <w:link w:val="Footer"/>
    <w:uiPriority w:val="99"/>
    <w:rsid w:val="00CD412F"/>
    <w:rPr>
      <w:rFonts w:ascii="Times New Roman" w:eastAsia="Times New Roman" w:hAnsi="Times New Roman" w:cs="Times New Roman"/>
      <w:sz w:val="20"/>
      <w:szCs w:val="20"/>
      <w:lang w:val="ru-RU" w:eastAsia="ru-RU" w:bidi="ru-RU"/>
    </w:rPr>
  </w:style>
  <w:style w:type="paragraph" w:styleId="BodyTextIndent3">
    <w:name w:val="Body Text Indent 3"/>
    <w:basedOn w:val="Normal"/>
    <w:link w:val="BodyTextIndent3Char"/>
    <w:rsid w:val="00CD412F"/>
    <w:pPr>
      <w:spacing w:after="0" w:line="360" w:lineRule="auto"/>
      <w:ind w:firstLine="567"/>
      <w:jc w:val="both"/>
    </w:pPr>
    <w:rPr>
      <w:rFonts w:ascii="Times Armenian" w:eastAsia="Times New Roman" w:hAnsi="Times Armenian" w:cs="Times New Roman"/>
      <w:sz w:val="20"/>
      <w:szCs w:val="20"/>
      <w:lang w:val="ru-RU" w:eastAsia="ru-RU" w:bidi="ru-RU"/>
    </w:rPr>
  </w:style>
  <w:style w:type="character" w:customStyle="1" w:styleId="BodyTextIndent3Char">
    <w:name w:val="Body Text Indent 3 Char"/>
    <w:basedOn w:val="DefaultParagraphFont"/>
    <w:link w:val="BodyTextIndent3"/>
    <w:rsid w:val="00CD412F"/>
    <w:rPr>
      <w:rFonts w:ascii="Times Armenian" w:eastAsia="Times New Roman" w:hAnsi="Times Armenian" w:cs="Times New Roman"/>
      <w:sz w:val="20"/>
      <w:szCs w:val="20"/>
      <w:lang w:val="ru-RU" w:eastAsia="ru-RU" w:bidi="ru-RU"/>
    </w:rPr>
  </w:style>
  <w:style w:type="paragraph" w:styleId="BodyText2">
    <w:name w:val="Body Text 2"/>
    <w:basedOn w:val="Normal"/>
    <w:link w:val="BodyText2Char"/>
    <w:rsid w:val="00CD412F"/>
    <w:pPr>
      <w:tabs>
        <w:tab w:val="left" w:pos="720"/>
      </w:tabs>
      <w:spacing w:after="0" w:line="360" w:lineRule="auto"/>
    </w:pPr>
    <w:rPr>
      <w:rFonts w:ascii="Arial LatArm" w:eastAsia="Times New Roman" w:hAnsi="Arial LatArm" w:cs="Times New Roman"/>
      <w:sz w:val="20"/>
      <w:szCs w:val="20"/>
      <w:lang w:val="ru-RU" w:eastAsia="ru-RU" w:bidi="ru-RU"/>
    </w:rPr>
  </w:style>
  <w:style w:type="character" w:customStyle="1" w:styleId="BodyText2Char">
    <w:name w:val="Body Text 2 Char"/>
    <w:basedOn w:val="DefaultParagraphFont"/>
    <w:link w:val="BodyText2"/>
    <w:rsid w:val="00CD412F"/>
    <w:rPr>
      <w:rFonts w:ascii="Arial LatArm" w:eastAsia="Times New Roman" w:hAnsi="Arial LatArm" w:cs="Times New Roman"/>
      <w:sz w:val="20"/>
      <w:szCs w:val="20"/>
      <w:lang w:val="ru-RU" w:eastAsia="ru-RU" w:bidi="ru-RU"/>
    </w:rPr>
  </w:style>
  <w:style w:type="paragraph" w:styleId="BodyTextIndent2">
    <w:name w:val="Body Text Indent 2"/>
    <w:basedOn w:val="Normal"/>
    <w:link w:val="BodyTextIndent2Char"/>
    <w:rsid w:val="00CD412F"/>
    <w:pPr>
      <w:spacing w:after="0" w:line="360" w:lineRule="auto"/>
      <w:ind w:firstLine="540"/>
      <w:jc w:val="both"/>
    </w:pPr>
    <w:rPr>
      <w:rFonts w:ascii="Baltica" w:eastAsia="Times New Roman" w:hAnsi="Baltica" w:cs="Times New Roman"/>
      <w:sz w:val="20"/>
      <w:szCs w:val="20"/>
      <w:lang w:val="ru-RU" w:eastAsia="ru-RU" w:bidi="ru-RU"/>
    </w:rPr>
  </w:style>
  <w:style w:type="character" w:customStyle="1" w:styleId="BodyTextIndent2Char">
    <w:name w:val="Body Text Indent 2 Char"/>
    <w:basedOn w:val="DefaultParagraphFont"/>
    <w:link w:val="BodyTextIndent2"/>
    <w:rsid w:val="00CD412F"/>
    <w:rPr>
      <w:rFonts w:ascii="Baltica" w:eastAsia="Times New Roman" w:hAnsi="Baltica" w:cs="Times New Roman"/>
      <w:sz w:val="20"/>
      <w:szCs w:val="20"/>
      <w:lang w:val="ru-RU" w:eastAsia="ru-RU" w:bidi="ru-RU"/>
    </w:rPr>
  </w:style>
  <w:style w:type="paragraph" w:customStyle="1" w:styleId="Char">
    <w:name w:val="Char"/>
    <w:basedOn w:val="Normal"/>
    <w:semiHidden/>
    <w:rsid w:val="00CD412F"/>
    <w:pPr>
      <w:spacing w:line="360" w:lineRule="auto"/>
      <w:ind w:firstLine="709"/>
      <w:jc w:val="both"/>
    </w:pPr>
    <w:rPr>
      <w:rFonts w:ascii="Arial AMU" w:eastAsia="Times New Roman" w:hAnsi="Arial AMU" w:cs="Arial"/>
      <w:szCs w:val="20"/>
      <w:lang w:val="ru-RU" w:eastAsia="ru-RU" w:bidi="ru-RU"/>
    </w:rPr>
  </w:style>
  <w:style w:type="paragraph" w:customStyle="1" w:styleId="Default">
    <w:name w:val="Default"/>
    <w:rsid w:val="00CD412F"/>
    <w:pPr>
      <w:autoSpaceDE w:val="0"/>
      <w:autoSpaceDN w:val="0"/>
      <w:adjustRightInd w:val="0"/>
      <w:spacing w:after="0" w:line="240" w:lineRule="auto"/>
    </w:pPr>
    <w:rPr>
      <w:rFonts w:ascii="Arial Unicode" w:eastAsia="Times New Roman" w:hAnsi="Arial Unicode" w:cs="Arial Unicode"/>
      <w:color w:val="000000"/>
      <w:sz w:val="24"/>
      <w:szCs w:val="24"/>
      <w:lang w:val="ru-RU" w:eastAsia="ru-RU" w:bidi="ru-RU"/>
    </w:rPr>
  </w:style>
  <w:style w:type="paragraph" w:styleId="BalloonText">
    <w:name w:val="Balloon Text"/>
    <w:basedOn w:val="Normal"/>
    <w:link w:val="BalloonTextChar"/>
    <w:rsid w:val="00CD412F"/>
    <w:pPr>
      <w:spacing w:after="0" w:line="240" w:lineRule="auto"/>
    </w:pPr>
    <w:rPr>
      <w:rFonts w:ascii="Tahoma" w:eastAsia="Times New Roman" w:hAnsi="Tahoma" w:cs="Times New Roman"/>
      <w:sz w:val="16"/>
      <w:szCs w:val="16"/>
      <w:lang w:val="ru-RU" w:eastAsia="ru-RU" w:bidi="ru-RU"/>
    </w:rPr>
  </w:style>
  <w:style w:type="character" w:customStyle="1" w:styleId="BalloonTextChar">
    <w:name w:val="Balloon Text Char"/>
    <w:basedOn w:val="DefaultParagraphFont"/>
    <w:link w:val="BalloonText"/>
    <w:rsid w:val="00CD412F"/>
    <w:rPr>
      <w:rFonts w:ascii="Tahoma" w:eastAsia="Times New Roman" w:hAnsi="Tahoma" w:cs="Times New Roman"/>
      <w:sz w:val="16"/>
      <w:szCs w:val="16"/>
      <w:lang w:val="ru-RU" w:eastAsia="ru-RU" w:bidi="ru-RU"/>
    </w:rPr>
  </w:style>
  <w:style w:type="character" w:styleId="Hyperlink">
    <w:name w:val="Hyperlink"/>
    <w:rsid w:val="00CD412F"/>
    <w:rPr>
      <w:color w:val="0000FF"/>
      <w:u w:val="single"/>
    </w:rPr>
  </w:style>
  <w:style w:type="character" w:customStyle="1" w:styleId="CharChar1">
    <w:name w:val="Char Char1"/>
    <w:locked/>
    <w:rsid w:val="00CD412F"/>
    <w:rPr>
      <w:rFonts w:ascii="Arial LatArm" w:hAnsi="Arial LatArm"/>
      <w:i/>
      <w:lang w:val="ru-RU" w:eastAsia="ru-RU" w:bidi="ru-RU"/>
    </w:rPr>
  </w:style>
  <w:style w:type="paragraph" w:styleId="BodyText">
    <w:name w:val="Body Text"/>
    <w:basedOn w:val="Normal"/>
    <w:link w:val="BodyTextChar"/>
    <w:rsid w:val="00CD412F"/>
    <w:pPr>
      <w:spacing w:after="120" w:line="240" w:lineRule="auto"/>
    </w:pPr>
    <w:rPr>
      <w:rFonts w:ascii="Times New Roman" w:eastAsia="Times New Roman" w:hAnsi="Times New Roman" w:cs="Times New Roman"/>
      <w:sz w:val="24"/>
      <w:szCs w:val="24"/>
      <w:lang w:val="ru-RU" w:eastAsia="ru-RU" w:bidi="ru-RU"/>
    </w:rPr>
  </w:style>
  <w:style w:type="character" w:customStyle="1" w:styleId="BodyTextChar">
    <w:name w:val="Body Text Char"/>
    <w:basedOn w:val="DefaultParagraphFont"/>
    <w:link w:val="BodyText"/>
    <w:rsid w:val="00CD412F"/>
    <w:rPr>
      <w:rFonts w:ascii="Times New Roman" w:eastAsia="Times New Roman" w:hAnsi="Times New Roman" w:cs="Times New Roman"/>
      <w:sz w:val="24"/>
      <w:szCs w:val="24"/>
      <w:lang w:val="ru-RU" w:eastAsia="ru-RU" w:bidi="ru-RU"/>
    </w:rPr>
  </w:style>
  <w:style w:type="paragraph" w:styleId="Index1">
    <w:name w:val="index 1"/>
    <w:basedOn w:val="Normal"/>
    <w:next w:val="Normal"/>
    <w:autoRedefine/>
    <w:semiHidden/>
    <w:rsid w:val="00CD412F"/>
    <w:pPr>
      <w:spacing w:after="0" w:line="240" w:lineRule="auto"/>
      <w:ind w:left="240" w:hanging="240"/>
    </w:pPr>
    <w:rPr>
      <w:rFonts w:ascii="Times New Roman" w:eastAsia="Times New Roman" w:hAnsi="Times New Roman" w:cs="Times New Roman"/>
      <w:sz w:val="24"/>
      <w:szCs w:val="24"/>
      <w:lang w:val="ru-RU" w:eastAsia="ru-RU" w:bidi="ru-RU"/>
    </w:rPr>
  </w:style>
  <w:style w:type="paragraph" w:styleId="IndexHeading">
    <w:name w:val="index heading"/>
    <w:basedOn w:val="Normal"/>
    <w:next w:val="Index1"/>
    <w:semiHidden/>
    <w:rsid w:val="00CD412F"/>
    <w:pPr>
      <w:spacing w:after="0" w:line="240" w:lineRule="auto"/>
    </w:pPr>
    <w:rPr>
      <w:rFonts w:ascii="Times New Roman" w:eastAsia="Times New Roman" w:hAnsi="Times New Roman" w:cs="Times New Roman"/>
      <w:sz w:val="20"/>
      <w:szCs w:val="20"/>
      <w:lang w:val="ru-RU" w:eastAsia="ru-RU" w:bidi="ru-RU"/>
    </w:rPr>
  </w:style>
  <w:style w:type="paragraph" w:styleId="Header">
    <w:name w:val="header"/>
    <w:basedOn w:val="Normal"/>
    <w:link w:val="HeaderChar"/>
    <w:rsid w:val="00CD412F"/>
    <w:pPr>
      <w:tabs>
        <w:tab w:val="center" w:pos="4153"/>
        <w:tab w:val="right" w:pos="8306"/>
      </w:tabs>
      <w:spacing w:after="0" w:line="240" w:lineRule="auto"/>
    </w:pPr>
    <w:rPr>
      <w:rFonts w:ascii="Times New Roman" w:eastAsia="Times New Roman" w:hAnsi="Times New Roman" w:cs="Times New Roman"/>
      <w:sz w:val="20"/>
      <w:szCs w:val="20"/>
      <w:lang w:val="ru-RU" w:eastAsia="ru-RU" w:bidi="ru-RU"/>
    </w:rPr>
  </w:style>
  <w:style w:type="character" w:customStyle="1" w:styleId="HeaderChar">
    <w:name w:val="Header Char"/>
    <w:basedOn w:val="DefaultParagraphFont"/>
    <w:link w:val="Header"/>
    <w:rsid w:val="00CD412F"/>
    <w:rPr>
      <w:rFonts w:ascii="Times New Roman" w:eastAsia="Times New Roman" w:hAnsi="Times New Roman" w:cs="Times New Roman"/>
      <w:sz w:val="20"/>
      <w:szCs w:val="20"/>
      <w:lang w:val="ru-RU" w:eastAsia="ru-RU" w:bidi="ru-RU"/>
    </w:rPr>
  </w:style>
  <w:style w:type="paragraph" w:styleId="BodyText3">
    <w:name w:val="Body Text 3"/>
    <w:basedOn w:val="Normal"/>
    <w:link w:val="BodyText3Char"/>
    <w:rsid w:val="00CD412F"/>
    <w:pPr>
      <w:spacing w:after="0" w:line="240" w:lineRule="auto"/>
      <w:jc w:val="both"/>
    </w:pPr>
    <w:rPr>
      <w:rFonts w:ascii="Arial LatArm" w:eastAsia="Times New Roman" w:hAnsi="Arial LatArm" w:cs="Times New Roman"/>
      <w:sz w:val="20"/>
      <w:szCs w:val="20"/>
      <w:lang w:val="ru-RU" w:eastAsia="ru-RU" w:bidi="ru-RU"/>
    </w:rPr>
  </w:style>
  <w:style w:type="character" w:customStyle="1" w:styleId="BodyText3Char">
    <w:name w:val="Body Text 3 Char"/>
    <w:basedOn w:val="DefaultParagraphFont"/>
    <w:link w:val="BodyText3"/>
    <w:rsid w:val="00CD412F"/>
    <w:rPr>
      <w:rFonts w:ascii="Arial LatArm" w:eastAsia="Times New Roman" w:hAnsi="Arial LatArm" w:cs="Times New Roman"/>
      <w:sz w:val="20"/>
      <w:szCs w:val="20"/>
      <w:lang w:val="ru-RU" w:eastAsia="ru-RU" w:bidi="ru-RU"/>
    </w:rPr>
  </w:style>
  <w:style w:type="paragraph" w:styleId="Title">
    <w:name w:val="Title"/>
    <w:basedOn w:val="Normal"/>
    <w:link w:val="TitleChar"/>
    <w:uiPriority w:val="10"/>
    <w:qFormat/>
    <w:rsid w:val="00CD412F"/>
    <w:pPr>
      <w:spacing w:after="0" w:line="240" w:lineRule="auto"/>
      <w:jc w:val="center"/>
    </w:pPr>
    <w:rPr>
      <w:rFonts w:ascii="Arial Armenian" w:eastAsia="Times New Roman" w:hAnsi="Arial Armenian" w:cs="Times New Roman"/>
      <w:sz w:val="24"/>
      <w:szCs w:val="20"/>
      <w:lang w:val="ru-RU" w:eastAsia="ru-RU" w:bidi="ru-RU"/>
    </w:rPr>
  </w:style>
  <w:style w:type="character" w:customStyle="1" w:styleId="TitleChar">
    <w:name w:val="Title Char"/>
    <w:basedOn w:val="DefaultParagraphFont"/>
    <w:link w:val="Title"/>
    <w:uiPriority w:val="10"/>
    <w:rsid w:val="00CD412F"/>
    <w:rPr>
      <w:rFonts w:ascii="Arial Armenian" w:eastAsia="Times New Roman" w:hAnsi="Arial Armenian" w:cs="Times New Roman"/>
      <w:sz w:val="24"/>
      <w:szCs w:val="20"/>
      <w:lang w:val="ru-RU" w:eastAsia="ru-RU" w:bidi="ru-RU"/>
    </w:rPr>
  </w:style>
  <w:style w:type="character" w:styleId="PageNumber">
    <w:name w:val="page number"/>
    <w:basedOn w:val="DefaultParagraphFont"/>
    <w:rsid w:val="00CD412F"/>
  </w:style>
  <w:style w:type="paragraph" w:styleId="FootnoteText">
    <w:name w:val="footnote text"/>
    <w:basedOn w:val="Normal"/>
    <w:link w:val="FootnoteTextChar"/>
    <w:semiHidden/>
    <w:rsid w:val="00CD412F"/>
    <w:pPr>
      <w:spacing w:after="0" w:line="240" w:lineRule="auto"/>
    </w:pPr>
    <w:rPr>
      <w:rFonts w:ascii="Times Armenian" w:eastAsia="Times New Roman" w:hAnsi="Times Armenian" w:cs="Times New Roman"/>
      <w:sz w:val="20"/>
      <w:szCs w:val="20"/>
      <w:lang w:val="ru-RU" w:eastAsia="ru-RU" w:bidi="ru-RU"/>
    </w:rPr>
  </w:style>
  <w:style w:type="character" w:customStyle="1" w:styleId="FootnoteTextChar">
    <w:name w:val="Footnote Text Char"/>
    <w:basedOn w:val="DefaultParagraphFont"/>
    <w:link w:val="FootnoteText"/>
    <w:semiHidden/>
    <w:rsid w:val="00CD412F"/>
    <w:rPr>
      <w:rFonts w:ascii="Times Armenian" w:eastAsia="Times New Roman" w:hAnsi="Times Armenian" w:cs="Times New Roman"/>
      <w:sz w:val="20"/>
      <w:szCs w:val="20"/>
      <w:lang w:val="ru-RU" w:eastAsia="ru-RU" w:bidi="ru-RU"/>
    </w:rPr>
  </w:style>
  <w:style w:type="paragraph" w:customStyle="1" w:styleId="CharCharCharCharCharCharCharCharCharCharCharChar">
    <w:name w:val="Char Char Char Char Char Char Char Char Char Char Char Char"/>
    <w:basedOn w:val="Normal"/>
    <w:rsid w:val="00CD412F"/>
    <w:pPr>
      <w:spacing w:line="240" w:lineRule="exact"/>
    </w:pPr>
    <w:rPr>
      <w:rFonts w:ascii="Arial" w:eastAsia="Times New Roman" w:hAnsi="Arial" w:cs="Arial"/>
      <w:sz w:val="20"/>
      <w:szCs w:val="20"/>
      <w:lang w:val="ru-RU" w:eastAsia="ru-RU" w:bidi="ru-RU"/>
    </w:rPr>
  </w:style>
  <w:style w:type="paragraph" w:customStyle="1" w:styleId="norm">
    <w:name w:val="norm"/>
    <w:basedOn w:val="Normal"/>
    <w:rsid w:val="00CD412F"/>
    <w:pPr>
      <w:spacing w:after="0" w:line="480" w:lineRule="auto"/>
      <w:ind w:firstLine="709"/>
      <w:jc w:val="both"/>
    </w:pPr>
    <w:rPr>
      <w:rFonts w:ascii="Arial Armenian" w:eastAsia="Times New Roman" w:hAnsi="Arial Armenian" w:cs="Times New Roman"/>
      <w:szCs w:val="20"/>
      <w:lang w:val="ru-RU" w:eastAsia="ru-RU" w:bidi="ru-RU"/>
    </w:rPr>
  </w:style>
  <w:style w:type="character" w:customStyle="1" w:styleId="normChar">
    <w:name w:val="norm Char"/>
    <w:locked/>
    <w:rsid w:val="00CD412F"/>
    <w:rPr>
      <w:rFonts w:ascii="Arial Armenian" w:hAnsi="Arial Armenian"/>
      <w:sz w:val="22"/>
      <w:lang w:val="ru-RU" w:eastAsia="ru-RU" w:bidi="ru-RU"/>
    </w:rPr>
  </w:style>
  <w:style w:type="character" w:customStyle="1" w:styleId="CharCharChar">
    <w:name w:val="Char Char Char"/>
    <w:rsid w:val="00CD412F"/>
    <w:rPr>
      <w:rFonts w:ascii="Arial LatArm" w:hAnsi="Arial LatArm"/>
      <w:sz w:val="24"/>
      <w:lang w:eastAsia="ru-RU"/>
    </w:rPr>
  </w:style>
  <w:style w:type="paragraph" w:styleId="NormalWeb">
    <w:name w:val="Normal (Web)"/>
    <w:basedOn w:val="Normal"/>
    <w:rsid w:val="00CD412F"/>
    <w:pPr>
      <w:spacing w:before="100" w:beforeAutospacing="1" w:after="100" w:afterAutospacing="1" w:line="240" w:lineRule="auto"/>
    </w:pPr>
    <w:rPr>
      <w:rFonts w:ascii="Times New Roman" w:eastAsia="Times New Roman" w:hAnsi="Times New Roman" w:cs="Times New Roman"/>
      <w:sz w:val="24"/>
      <w:szCs w:val="24"/>
      <w:lang w:val="ru-RU" w:eastAsia="ru-RU" w:bidi="ru-RU"/>
    </w:rPr>
  </w:style>
  <w:style w:type="character" w:styleId="Strong">
    <w:name w:val="Strong"/>
    <w:qFormat/>
    <w:rsid w:val="00CD412F"/>
    <w:rPr>
      <w:b/>
      <w:bCs/>
    </w:rPr>
  </w:style>
  <w:style w:type="character" w:styleId="FootnoteReference">
    <w:name w:val="footnote reference"/>
    <w:semiHidden/>
    <w:rsid w:val="00CD412F"/>
    <w:rPr>
      <w:vertAlign w:val="superscript"/>
    </w:rPr>
  </w:style>
  <w:style w:type="character" w:customStyle="1" w:styleId="CharChar22">
    <w:name w:val="Char Char22"/>
    <w:rsid w:val="00CD412F"/>
    <w:rPr>
      <w:rFonts w:ascii="Arial Armenian" w:hAnsi="Arial Armenian"/>
      <w:sz w:val="28"/>
      <w:lang w:val="ru-RU"/>
    </w:rPr>
  </w:style>
  <w:style w:type="character" w:customStyle="1" w:styleId="CharChar20">
    <w:name w:val="Char Char20"/>
    <w:rsid w:val="00CD412F"/>
    <w:rPr>
      <w:rFonts w:ascii="Times LatArm" w:hAnsi="Times LatArm"/>
      <w:b/>
      <w:sz w:val="28"/>
      <w:lang w:val="ru-RU"/>
    </w:rPr>
  </w:style>
  <w:style w:type="character" w:customStyle="1" w:styleId="CharChar16">
    <w:name w:val="Char Char16"/>
    <w:rsid w:val="00CD412F"/>
    <w:rPr>
      <w:rFonts w:ascii="Times Armenian" w:hAnsi="Times Armenian"/>
      <w:b/>
      <w:lang w:val="ru-RU"/>
    </w:rPr>
  </w:style>
  <w:style w:type="character" w:customStyle="1" w:styleId="CharChar15">
    <w:name w:val="Char Char15"/>
    <w:rsid w:val="00CD412F"/>
    <w:rPr>
      <w:rFonts w:ascii="Times Armenian" w:hAnsi="Times Armenian"/>
      <w:i/>
      <w:lang w:val="ru-RU"/>
    </w:rPr>
  </w:style>
  <w:style w:type="character" w:customStyle="1" w:styleId="CharChar13">
    <w:name w:val="Char Char13"/>
    <w:rsid w:val="00CD412F"/>
    <w:rPr>
      <w:rFonts w:ascii="Arial Armenian" w:hAnsi="Arial Armenian"/>
      <w:lang w:val="ru-RU"/>
    </w:rPr>
  </w:style>
  <w:style w:type="character" w:styleId="CommentReference">
    <w:name w:val="annotation reference"/>
    <w:uiPriority w:val="99"/>
    <w:semiHidden/>
    <w:rsid w:val="00CD412F"/>
    <w:rPr>
      <w:sz w:val="16"/>
      <w:szCs w:val="16"/>
    </w:rPr>
  </w:style>
  <w:style w:type="paragraph" w:styleId="CommentText">
    <w:name w:val="annotation text"/>
    <w:basedOn w:val="Normal"/>
    <w:link w:val="CommentTextChar"/>
    <w:uiPriority w:val="99"/>
    <w:semiHidden/>
    <w:rsid w:val="00CD412F"/>
    <w:pPr>
      <w:spacing w:after="0" w:line="240" w:lineRule="auto"/>
    </w:pPr>
    <w:rPr>
      <w:rFonts w:ascii="Times Armenian" w:eastAsia="Times New Roman" w:hAnsi="Times Armenian" w:cs="Times New Roman"/>
      <w:sz w:val="20"/>
      <w:szCs w:val="20"/>
      <w:lang w:val="ru-RU" w:eastAsia="ru-RU" w:bidi="ru-RU"/>
    </w:rPr>
  </w:style>
  <w:style w:type="character" w:customStyle="1" w:styleId="CommentTextChar">
    <w:name w:val="Comment Text Char"/>
    <w:basedOn w:val="DefaultParagraphFont"/>
    <w:link w:val="CommentText"/>
    <w:uiPriority w:val="99"/>
    <w:semiHidden/>
    <w:rsid w:val="00CD412F"/>
    <w:rPr>
      <w:rFonts w:ascii="Times Armenian" w:eastAsia="Times New Roman" w:hAnsi="Times Armenian" w:cs="Times New Roman"/>
      <w:sz w:val="20"/>
      <w:szCs w:val="20"/>
      <w:lang w:val="ru-RU" w:eastAsia="ru-RU" w:bidi="ru-RU"/>
    </w:rPr>
  </w:style>
  <w:style w:type="paragraph" w:styleId="CommentSubject">
    <w:name w:val="annotation subject"/>
    <w:basedOn w:val="CommentText"/>
    <w:next w:val="CommentText"/>
    <w:link w:val="CommentSubjectChar"/>
    <w:uiPriority w:val="99"/>
    <w:semiHidden/>
    <w:rsid w:val="00CD412F"/>
    <w:rPr>
      <w:b/>
      <w:bCs/>
    </w:rPr>
  </w:style>
  <w:style w:type="character" w:customStyle="1" w:styleId="CommentSubjectChar">
    <w:name w:val="Comment Subject Char"/>
    <w:basedOn w:val="CommentTextChar"/>
    <w:link w:val="CommentSubject"/>
    <w:uiPriority w:val="99"/>
    <w:semiHidden/>
    <w:rsid w:val="00CD412F"/>
    <w:rPr>
      <w:rFonts w:ascii="Times Armenian" w:eastAsia="Times New Roman" w:hAnsi="Times Armenian" w:cs="Times New Roman"/>
      <w:b/>
      <w:bCs/>
      <w:sz w:val="20"/>
      <w:szCs w:val="20"/>
      <w:lang w:val="ru-RU" w:eastAsia="ru-RU" w:bidi="ru-RU"/>
    </w:rPr>
  </w:style>
  <w:style w:type="paragraph" w:styleId="EndnoteText">
    <w:name w:val="endnote text"/>
    <w:basedOn w:val="Normal"/>
    <w:link w:val="EndnoteTextChar"/>
    <w:semiHidden/>
    <w:rsid w:val="00CD412F"/>
    <w:pPr>
      <w:spacing w:after="0" w:line="240" w:lineRule="auto"/>
    </w:pPr>
    <w:rPr>
      <w:rFonts w:ascii="Times Armenian" w:eastAsia="Times New Roman" w:hAnsi="Times Armenian" w:cs="Times New Roman"/>
      <w:sz w:val="20"/>
      <w:szCs w:val="20"/>
      <w:lang w:val="ru-RU" w:eastAsia="ru-RU" w:bidi="ru-RU"/>
    </w:rPr>
  </w:style>
  <w:style w:type="character" w:customStyle="1" w:styleId="EndnoteTextChar">
    <w:name w:val="Endnote Text Char"/>
    <w:basedOn w:val="DefaultParagraphFont"/>
    <w:link w:val="EndnoteText"/>
    <w:semiHidden/>
    <w:rsid w:val="00CD412F"/>
    <w:rPr>
      <w:rFonts w:ascii="Times Armenian" w:eastAsia="Times New Roman" w:hAnsi="Times Armenian" w:cs="Times New Roman"/>
      <w:sz w:val="20"/>
      <w:szCs w:val="20"/>
      <w:lang w:val="ru-RU" w:eastAsia="ru-RU" w:bidi="ru-RU"/>
    </w:rPr>
  </w:style>
  <w:style w:type="character" w:styleId="EndnoteReference">
    <w:name w:val="endnote reference"/>
    <w:semiHidden/>
    <w:rsid w:val="00CD412F"/>
    <w:rPr>
      <w:vertAlign w:val="superscript"/>
    </w:rPr>
  </w:style>
  <w:style w:type="paragraph" w:styleId="DocumentMap">
    <w:name w:val="Document Map"/>
    <w:basedOn w:val="Normal"/>
    <w:link w:val="DocumentMapChar"/>
    <w:uiPriority w:val="99"/>
    <w:semiHidden/>
    <w:rsid w:val="00CD412F"/>
    <w:pPr>
      <w:shd w:val="clear" w:color="auto" w:fill="000080"/>
      <w:spacing w:after="0" w:line="240" w:lineRule="auto"/>
    </w:pPr>
    <w:rPr>
      <w:rFonts w:ascii="Tahoma" w:eastAsia="Times New Roman" w:hAnsi="Tahoma" w:cs="Tahoma"/>
      <w:sz w:val="20"/>
      <w:szCs w:val="20"/>
      <w:lang w:val="ru-RU" w:eastAsia="ru-RU" w:bidi="ru-RU"/>
    </w:rPr>
  </w:style>
  <w:style w:type="character" w:customStyle="1" w:styleId="DocumentMapChar">
    <w:name w:val="Document Map Char"/>
    <w:basedOn w:val="DefaultParagraphFont"/>
    <w:link w:val="DocumentMap"/>
    <w:uiPriority w:val="99"/>
    <w:semiHidden/>
    <w:rsid w:val="00CD412F"/>
    <w:rPr>
      <w:rFonts w:ascii="Tahoma" w:eastAsia="Times New Roman" w:hAnsi="Tahoma" w:cs="Tahoma"/>
      <w:sz w:val="20"/>
      <w:szCs w:val="20"/>
      <w:shd w:val="clear" w:color="auto" w:fill="000080"/>
      <w:lang w:val="ru-RU" w:eastAsia="ru-RU" w:bidi="ru-RU"/>
    </w:rPr>
  </w:style>
  <w:style w:type="paragraph" w:styleId="Revision">
    <w:name w:val="Revision"/>
    <w:hidden/>
    <w:semiHidden/>
    <w:rsid w:val="00CD412F"/>
    <w:pPr>
      <w:spacing w:after="0" w:line="240" w:lineRule="auto"/>
    </w:pPr>
    <w:rPr>
      <w:rFonts w:ascii="Times Armenian" w:eastAsia="Times New Roman" w:hAnsi="Times Armenian" w:cs="Times New Roman"/>
      <w:sz w:val="24"/>
      <w:szCs w:val="20"/>
      <w:lang w:val="ru-RU" w:eastAsia="ru-RU" w:bidi="ru-RU"/>
    </w:rPr>
  </w:style>
  <w:style w:type="table" w:styleId="TableGrid">
    <w:name w:val="Table Grid"/>
    <w:basedOn w:val="TableNormal"/>
    <w:uiPriority w:val="39"/>
    <w:rsid w:val="00CD412F"/>
    <w:pPr>
      <w:spacing w:after="0" w:line="240" w:lineRule="auto"/>
    </w:pPr>
    <w:rPr>
      <w:rFonts w:ascii="Times New Roman" w:eastAsia="Times New Roman" w:hAnsi="Times New Roman" w:cs="Times New Roman"/>
      <w:sz w:val="20"/>
      <w:szCs w:val="20"/>
      <w:lang w:val="ru-RU" w:eastAsia="ru-RU" w:bidi="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Normal"/>
    <w:rsid w:val="00CD412F"/>
    <w:pPr>
      <w:spacing w:line="240" w:lineRule="exact"/>
    </w:pPr>
    <w:rPr>
      <w:rFonts w:ascii="Verdana" w:eastAsia="Times New Roman" w:hAnsi="Verdana" w:cs="Times New Roman"/>
      <w:sz w:val="20"/>
      <w:szCs w:val="20"/>
      <w:lang w:val="ru-RU" w:eastAsia="ru-RU" w:bidi="ru-RU"/>
    </w:rPr>
  </w:style>
  <w:style w:type="paragraph" w:customStyle="1" w:styleId="Style2">
    <w:name w:val="Style2"/>
    <w:basedOn w:val="Normal"/>
    <w:rsid w:val="00CD412F"/>
    <w:pPr>
      <w:spacing w:after="0" w:line="240" w:lineRule="auto"/>
      <w:jc w:val="center"/>
    </w:pPr>
    <w:rPr>
      <w:rFonts w:ascii="Arial Armenian" w:eastAsia="Times New Roman" w:hAnsi="Arial Armenian" w:cs="Times New Roman"/>
      <w:w w:val="90"/>
      <w:szCs w:val="20"/>
      <w:lang w:val="ru-RU" w:eastAsia="ru-RU" w:bidi="ru-RU"/>
    </w:rPr>
  </w:style>
  <w:style w:type="character" w:customStyle="1" w:styleId="CharChar23">
    <w:name w:val="Char Char23"/>
    <w:rsid w:val="00CD412F"/>
    <w:rPr>
      <w:rFonts w:ascii="Arial Armenian" w:hAnsi="Arial Armenian"/>
      <w:sz w:val="28"/>
      <w:lang w:val="ru-RU" w:eastAsia="ru-RU" w:bidi="ru-RU"/>
    </w:rPr>
  </w:style>
  <w:style w:type="character" w:customStyle="1" w:styleId="CharChar21">
    <w:name w:val="Char Char21"/>
    <w:rsid w:val="00CD412F"/>
    <w:rPr>
      <w:rFonts w:ascii="Arial LatArm" w:hAnsi="Arial LatArm"/>
      <w:b/>
      <w:color w:val="0000FF"/>
      <w:lang w:val="ru-RU" w:eastAsia="ru-RU" w:bidi="ru-RU"/>
    </w:rPr>
  </w:style>
  <w:style w:type="paragraph" w:styleId="ListParagraph">
    <w:name w:val="List Paragraph"/>
    <w:basedOn w:val="Normal"/>
    <w:link w:val="ListParagraphChar"/>
    <w:uiPriority w:val="34"/>
    <w:qFormat/>
    <w:rsid w:val="00CD412F"/>
    <w:pPr>
      <w:spacing w:after="0" w:line="240" w:lineRule="auto"/>
      <w:ind w:left="720"/>
    </w:pPr>
    <w:rPr>
      <w:rFonts w:ascii="Times Armenian" w:eastAsia="Times New Roman" w:hAnsi="Times Armenian" w:cs="Times New Roman"/>
      <w:sz w:val="24"/>
      <w:szCs w:val="24"/>
      <w:lang w:val="ru-RU" w:eastAsia="ru-RU" w:bidi="ru-RU"/>
    </w:rPr>
  </w:style>
  <w:style w:type="character" w:customStyle="1" w:styleId="CharChar25">
    <w:name w:val="Char Char25"/>
    <w:rsid w:val="00CD412F"/>
    <w:rPr>
      <w:rFonts w:ascii="Arial Armenian" w:hAnsi="Arial Armenian"/>
      <w:sz w:val="28"/>
      <w:lang w:val="ru-RU" w:eastAsia="ru-RU" w:bidi="ru-RU"/>
    </w:rPr>
  </w:style>
  <w:style w:type="character" w:customStyle="1" w:styleId="CharChar24">
    <w:name w:val="Char Char24"/>
    <w:rsid w:val="00CD412F"/>
    <w:rPr>
      <w:rFonts w:ascii="Arial LatArm" w:hAnsi="Arial LatArm"/>
      <w:b/>
      <w:color w:val="0000FF"/>
      <w:lang w:val="ru-RU" w:eastAsia="ru-RU" w:bidi="ru-RU"/>
    </w:rPr>
  </w:style>
  <w:style w:type="paragraph" w:styleId="BlockText">
    <w:name w:val="Block Text"/>
    <w:basedOn w:val="Normal"/>
    <w:rsid w:val="00CD412F"/>
    <w:pPr>
      <w:overflowPunct w:val="0"/>
      <w:autoSpaceDE w:val="0"/>
      <w:autoSpaceDN w:val="0"/>
      <w:adjustRightInd w:val="0"/>
      <w:spacing w:after="0" w:line="240" w:lineRule="auto"/>
      <w:ind w:left="4500" w:right="98"/>
      <w:jc w:val="right"/>
      <w:textAlignment w:val="baseline"/>
    </w:pPr>
    <w:rPr>
      <w:rFonts w:ascii="Arial Armenian" w:eastAsia="Times New Roman" w:hAnsi="Arial Armenian" w:cs="Times New Roman"/>
      <w:sz w:val="28"/>
      <w:szCs w:val="20"/>
      <w:lang w:val="ru-RU" w:eastAsia="ru-RU" w:bidi="ru-RU"/>
    </w:rPr>
  </w:style>
  <w:style w:type="paragraph" w:customStyle="1" w:styleId="BodyTextIndent22">
    <w:name w:val="Body Text Indent 2+2"/>
    <w:basedOn w:val="Normal"/>
    <w:next w:val="Normal"/>
    <w:rsid w:val="00CD412F"/>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Normal2">
    <w:name w:val="Normal+2"/>
    <w:basedOn w:val="Normal"/>
    <w:next w:val="Normal"/>
    <w:rsid w:val="00CD412F"/>
    <w:pPr>
      <w:autoSpaceDE w:val="0"/>
      <w:autoSpaceDN w:val="0"/>
      <w:adjustRightInd w:val="0"/>
      <w:spacing w:after="0" w:line="240" w:lineRule="auto"/>
    </w:pPr>
    <w:rPr>
      <w:rFonts w:ascii="Times Armenian" w:eastAsia="Times New Roman" w:hAnsi="Times Armenian" w:cs="Times New Roman"/>
      <w:sz w:val="24"/>
      <w:szCs w:val="24"/>
      <w:lang w:val="ru-RU" w:eastAsia="ru-RU" w:bidi="ru-RU"/>
    </w:rPr>
  </w:style>
  <w:style w:type="paragraph" w:customStyle="1" w:styleId="CharCharCharChar">
    <w:name w:val="Знак Знак Знак Char Char Char Char Знак Знак Знак"/>
    <w:basedOn w:val="Normal"/>
    <w:rsid w:val="00CD412F"/>
    <w:pPr>
      <w:widowControl w:val="0"/>
      <w:adjustRightInd w:val="0"/>
      <w:spacing w:line="240" w:lineRule="exact"/>
    </w:pPr>
    <w:rPr>
      <w:rFonts w:ascii="Times New Roman" w:eastAsia="Times New Roman" w:hAnsi="Times New Roman" w:cs="Times New Roman"/>
      <w:sz w:val="20"/>
      <w:szCs w:val="20"/>
      <w:lang w:val="ru-RU" w:eastAsia="ru-RU" w:bidi="ru-RU"/>
    </w:rPr>
  </w:style>
  <w:style w:type="paragraph" w:customStyle="1" w:styleId="xl63">
    <w:name w:val="xl63"/>
    <w:basedOn w:val="Normal"/>
    <w:rsid w:val="00CD41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sz w:val="16"/>
      <w:szCs w:val="16"/>
      <w:lang w:val="ru-RU" w:eastAsia="ru-RU" w:bidi="ru-RU"/>
    </w:rPr>
  </w:style>
  <w:style w:type="paragraph" w:customStyle="1" w:styleId="xl64">
    <w:name w:val="xl64"/>
    <w:basedOn w:val="Normal"/>
    <w:rsid w:val="00CD41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5">
    <w:name w:val="xl65"/>
    <w:basedOn w:val="Normal"/>
    <w:rsid w:val="00CD41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8"/>
      <w:szCs w:val="18"/>
      <w:lang w:val="ru-RU" w:eastAsia="ru-RU" w:bidi="ru-RU"/>
    </w:rPr>
  </w:style>
  <w:style w:type="paragraph" w:customStyle="1" w:styleId="xl66">
    <w:name w:val="xl66"/>
    <w:basedOn w:val="Normal"/>
    <w:rsid w:val="00CD412F"/>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Armenian" w:eastAsia="Arial Unicode MS" w:hAnsi="Times Armenian" w:cs="Arial Unicode MS"/>
      <w:b/>
      <w:bCs/>
      <w:i/>
      <w:iCs/>
      <w:sz w:val="16"/>
      <w:szCs w:val="16"/>
      <w:lang w:val="ru-RU" w:eastAsia="ru-RU" w:bidi="ru-RU"/>
    </w:rPr>
  </w:style>
  <w:style w:type="paragraph" w:customStyle="1" w:styleId="xl67">
    <w:name w:val="xl67"/>
    <w:basedOn w:val="Normal"/>
    <w:rsid w:val="00CD412F"/>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Armenian" w:eastAsia="Arial Unicode MS" w:hAnsi="Times Armenian" w:cs="Arial Unicode MS"/>
      <w:sz w:val="16"/>
      <w:szCs w:val="16"/>
      <w:lang w:val="ru-RU" w:eastAsia="ru-RU" w:bidi="ru-RU"/>
    </w:rPr>
  </w:style>
  <w:style w:type="paragraph" w:customStyle="1" w:styleId="xl68">
    <w:name w:val="xl68"/>
    <w:basedOn w:val="Normal"/>
    <w:rsid w:val="00CD412F"/>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69">
    <w:name w:val="xl69"/>
    <w:basedOn w:val="Normal"/>
    <w:rsid w:val="00CD412F"/>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0">
    <w:name w:val="xl70"/>
    <w:basedOn w:val="Normal"/>
    <w:rsid w:val="00CD41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1">
    <w:name w:val="xl71"/>
    <w:basedOn w:val="Normal"/>
    <w:rsid w:val="00CD41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xl72">
    <w:name w:val="xl72"/>
    <w:basedOn w:val="Normal"/>
    <w:rsid w:val="00CD412F"/>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font5">
    <w:name w:val="font5"/>
    <w:basedOn w:val="Normal"/>
    <w:rsid w:val="00CD412F"/>
    <w:pPr>
      <w:spacing w:before="100" w:beforeAutospacing="1" w:after="100" w:afterAutospacing="1" w:line="240" w:lineRule="auto"/>
    </w:pPr>
    <w:rPr>
      <w:rFonts w:ascii="Times Armenian" w:eastAsia="Arial Unicode MS" w:hAnsi="Times Armenian" w:cs="Arial Unicode MS"/>
      <w:sz w:val="16"/>
      <w:szCs w:val="16"/>
      <w:lang w:val="ru-RU" w:eastAsia="ru-RU" w:bidi="ru-RU"/>
    </w:rPr>
  </w:style>
  <w:style w:type="paragraph" w:customStyle="1" w:styleId="font6">
    <w:name w:val="font6"/>
    <w:basedOn w:val="Normal"/>
    <w:rsid w:val="00CD412F"/>
    <w:pPr>
      <w:spacing w:before="100" w:beforeAutospacing="1" w:after="100" w:afterAutospacing="1" w:line="240" w:lineRule="auto"/>
    </w:pPr>
    <w:rPr>
      <w:rFonts w:ascii="Times Armenian" w:eastAsia="Arial Unicode MS" w:hAnsi="Times Armenian" w:cs="Arial Unicode MS"/>
      <w:i/>
      <w:iCs/>
      <w:sz w:val="16"/>
      <w:szCs w:val="16"/>
      <w:lang w:val="ru-RU" w:eastAsia="ru-RU" w:bidi="ru-RU"/>
    </w:rPr>
  </w:style>
  <w:style w:type="paragraph" w:customStyle="1" w:styleId="font7">
    <w:name w:val="font7"/>
    <w:basedOn w:val="Normal"/>
    <w:rsid w:val="00CD412F"/>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8">
    <w:name w:val="font8"/>
    <w:basedOn w:val="Normal"/>
    <w:rsid w:val="00CD412F"/>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9">
    <w:name w:val="font9"/>
    <w:basedOn w:val="Normal"/>
    <w:rsid w:val="00CD412F"/>
    <w:pPr>
      <w:spacing w:before="100" w:beforeAutospacing="1" w:after="100" w:afterAutospacing="1" w:line="240" w:lineRule="auto"/>
    </w:pPr>
    <w:rPr>
      <w:rFonts w:ascii="Times LatRus" w:eastAsia="Arial Unicode MS" w:hAnsi="Times LatRus" w:cs="Arial Unicode MS"/>
      <w:i/>
      <w:iCs/>
      <w:sz w:val="16"/>
      <w:szCs w:val="16"/>
      <w:lang w:val="ru-RU" w:eastAsia="ru-RU" w:bidi="ru-RU"/>
    </w:rPr>
  </w:style>
  <w:style w:type="paragraph" w:customStyle="1" w:styleId="font10">
    <w:name w:val="font10"/>
    <w:basedOn w:val="Normal"/>
    <w:rsid w:val="00CD412F"/>
    <w:pPr>
      <w:spacing w:before="100" w:beforeAutospacing="1" w:after="100" w:afterAutospacing="1" w:line="240" w:lineRule="auto"/>
    </w:pPr>
    <w:rPr>
      <w:rFonts w:ascii="Times LatArm" w:eastAsia="Arial Unicode MS" w:hAnsi="Times LatArm" w:cs="Arial Unicode MS"/>
      <w:sz w:val="16"/>
      <w:szCs w:val="16"/>
      <w:lang w:val="ru-RU" w:eastAsia="ru-RU" w:bidi="ru-RU"/>
    </w:rPr>
  </w:style>
  <w:style w:type="paragraph" w:customStyle="1" w:styleId="font11">
    <w:name w:val="font11"/>
    <w:basedOn w:val="Normal"/>
    <w:rsid w:val="00CD412F"/>
    <w:pPr>
      <w:spacing w:before="100" w:beforeAutospacing="1" w:after="100" w:afterAutospacing="1" w:line="240" w:lineRule="auto"/>
    </w:pPr>
    <w:rPr>
      <w:rFonts w:ascii="Times LatRus" w:eastAsia="Arial Unicode MS" w:hAnsi="Times LatRus" w:cs="Arial Unicode MS"/>
      <w:sz w:val="16"/>
      <w:szCs w:val="16"/>
      <w:lang w:val="ru-RU" w:eastAsia="ru-RU" w:bidi="ru-RU"/>
    </w:rPr>
  </w:style>
  <w:style w:type="paragraph" w:customStyle="1" w:styleId="font12">
    <w:name w:val="font12"/>
    <w:basedOn w:val="Normal"/>
    <w:rsid w:val="00CD412F"/>
    <w:pPr>
      <w:spacing w:before="100" w:beforeAutospacing="1" w:after="100" w:afterAutospacing="1" w:line="240" w:lineRule="auto"/>
    </w:pPr>
    <w:rPr>
      <w:rFonts w:ascii="Times New Roman" w:eastAsia="Arial Unicode MS" w:hAnsi="Times New Roman" w:cs="Times New Roman"/>
      <w:sz w:val="16"/>
      <w:szCs w:val="16"/>
      <w:lang w:val="ru-RU" w:eastAsia="ru-RU" w:bidi="ru-RU"/>
    </w:rPr>
  </w:style>
  <w:style w:type="paragraph" w:customStyle="1" w:styleId="font13">
    <w:name w:val="font13"/>
    <w:basedOn w:val="Normal"/>
    <w:rsid w:val="00CD412F"/>
    <w:pPr>
      <w:spacing w:before="100" w:beforeAutospacing="1" w:after="100" w:afterAutospacing="1" w:line="240" w:lineRule="auto"/>
    </w:pPr>
    <w:rPr>
      <w:rFonts w:ascii="Times Armenian" w:eastAsia="Arial Unicode MS" w:hAnsi="Times Armenian" w:cs="Arial Unicode MS"/>
      <w:color w:val="000000"/>
      <w:sz w:val="20"/>
      <w:szCs w:val="20"/>
      <w:lang w:val="ru-RU" w:eastAsia="ru-RU" w:bidi="ru-RU"/>
    </w:rPr>
  </w:style>
  <w:style w:type="paragraph" w:customStyle="1" w:styleId="xl73">
    <w:name w:val="xl73"/>
    <w:basedOn w:val="Normal"/>
    <w:rsid w:val="00CD412F"/>
    <w:pPr>
      <w:pBdr>
        <w:top w:val="single" w:sz="4" w:space="0" w:color="auto"/>
        <w:bottom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4">
    <w:name w:val="xl74"/>
    <w:basedOn w:val="Normal"/>
    <w:rsid w:val="00CD412F"/>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16"/>
      <w:szCs w:val="16"/>
      <w:lang w:val="ru-RU" w:eastAsia="ru-RU" w:bidi="ru-RU"/>
    </w:rPr>
  </w:style>
  <w:style w:type="paragraph" w:customStyle="1" w:styleId="xl75">
    <w:name w:val="xl75"/>
    <w:basedOn w:val="Normal"/>
    <w:rsid w:val="00CD412F"/>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Armenian" w:eastAsia="Arial Unicode MS" w:hAnsi="Times Armenian" w:cs="Arial Unicode MS"/>
      <w:b/>
      <w:bCs/>
      <w:sz w:val="24"/>
      <w:szCs w:val="24"/>
      <w:lang w:val="ru-RU" w:eastAsia="ru-RU" w:bidi="ru-RU"/>
    </w:rPr>
  </w:style>
  <w:style w:type="paragraph" w:customStyle="1" w:styleId="Index11">
    <w:name w:val="Index 11"/>
    <w:basedOn w:val="Normal"/>
    <w:rsid w:val="00CD412F"/>
    <w:pPr>
      <w:suppressAutoHyphens/>
      <w:spacing w:after="0" w:line="100" w:lineRule="atLeast"/>
      <w:ind w:left="240" w:hanging="240"/>
    </w:pPr>
    <w:rPr>
      <w:rFonts w:ascii="Times Armenian" w:eastAsia="Times New Roman" w:hAnsi="Times Armenian" w:cs="Times New Roman"/>
      <w:kern w:val="1"/>
      <w:sz w:val="16"/>
      <w:szCs w:val="16"/>
      <w:lang w:val="ru-RU" w:eastAsia="ru-RU" w:bidi="ru-RU"/>
    </w:rPr>
  </w:style>
  <w:style w:type="paragraph" w:customStyle="1" w:styleId="IndexHeading1">
    <w:name w:val="Index Heading1"/>
    <w:basedOn w:val="Normal"/>
    <w:rsid w:val="00CD412F"/>
    <w:pPr>
      <w:suppressAutoHyphens/>
      <w:spacing w:after="0" w:line="100" w:lineRule="atLeast"/>
    </w:pPr>
    <w:rPr>
      <w:rFonts w:ascii="Times New Roman" w:eastAsia="Times New Roman" w:hAnsi="Times New Roman" w:cs="Times New Roman"/>
      <w:kern w:val="1"/>
      <w:sz w:val="20"/>
      <w:szCs w:val="20"/>
      <w:lang w:val="ru-RU" w:eastAsia="ru-RU" w:bidi="ru-RU"/>
    </w:rPr>
  </w:style>
  <w:style w:type="character" w:styleId="FollowedHyperlink">
    <w:name w:val="FollowedHyperlink"/>
    <w:rsid w:val="00CD412F"/>
    <w:rPr>
      <w:color w:val="800080"/>
      <w:u w:val="single"/>
    </w:rPr>
  </w:style>
  <w:style w:type="character" w:customStyle="1" w:styleId="CharCharCharChar1">
    <w:name w:val="Char Char Char Char1"/>
    <w:aliases w:val=" Char Char Char Char Char Char"/>
    <w:rsid w:val="00CD412F"/>
    <w:rPr>
      <w:rFonts w:ascii="Arial LatArm" w:hAnsi="Arial LatArm"/>
      <w:sz w:val="24"/>
      <w:lang w:val="ru-RU" w:eastAsia="ru-RU" w:bidi="ru-RU"/>
    </w:rPr>
  </w:style>
  <w:style w:type="character" w:customStyle="1" w:styleId="CharChar">
    <w:name w:val="Char Char"/>
    <w:locked/>
    <w:rsid w:val="00CD412F"/>
    <w:rPr>
      <w:lang w:val="ru-RU" w:eastAsia="ru-RU" w:bidi="ru-RU"/>
    </w:rPr>
  </w:style>
  <w:style w:type="paragraph" w:customStyle="1" w:styleId="Char3CharCharChar">
    <w:name w:val="Char3 Char Char Char"/>
    <w:basedOn w:val="Normal"/>
    <w:next w:val="Normal"/>
    <w:semiHidden/>
    <w:rsid w:val="00CD412F"/>
    <w:pPr>
      <w:spacing w:line="240" w:lineRule="exact"/>
      <w:jc w:val="both"/>
    </w:pPr>
    <w:rPr>
      <w:rFonts w:ascii="Arial" w:eastAsia="Times New Roman" w:hAnsi="Arial" w:cs="Arial"/>
      <w:b/>
      <w:sz w:val="20"/>
      <w:szCs w:val="20"/>
      <w:lang w:val="ru-RU" w:eastAsia="ru-RU" w:bidi="ru-RU"/>
    </w:rPr>
  </w:style>
  <w:style w:type="character" w:customStyle="1" w:styleId="ListParagraphChar">
    <w:name w:val="List Paragraph Char"/>
    <w:link w:val="ListParagraph"/>
    <w:uiPriority w:val="34"/>
    <w:locked/>
    <w:rsid w:val="00CD412F"/>
    <w:rPr>
      <w:rFonts w:ascii="Times Armenian" w:eastAsia="Times New Roman" w:hAnsi="Times Armenian" w:cs="Times New Roman"/>
      <w:sz w:val="24"/>
      <w:szCs w:val="24"/>
      <w:lang w:val="ru-RU" w:eastAsia="ru-RU" w:bidi="ru-RU"/>
    </w:rPr>
  </w:style>
  <w:style w:type="character" w:styleId="Emphasis">
    <w:name w:val="Emphasis"/>
    <w:qFormat/>
    <w:rsid w:val="00CD412F"/>
    <w:rPr>
      <w:i/>
      <w:iCs/>
    </w:rPr>
  </w:style>
  <w:style w:type="character" w:customStyle="1" w:styleId="ezkurwreuab5ozgtqnkl">
    <w:name w:val="ezkurwreuab5ozgtqnkl"/>
    <w:basedOn w:val="DefaultParagraphFont"/>
    <w:rsid w:val="00CD412F"/>
  </w:style>
  <w:style w:type="character" w:styleId="UnresolvedMention">
    <w:name w:val="Unresolved Mention"/>
    <w:basedOn w:val="DefaultParagraphFont"/>
    <w:uiPriority w:val="99"/>
    <w:semiHidden/>
    <w:unhideWhenUsed/>
    <w:rsid w:val="00721FD7"/>
    <w:rPr>
      <w:color w:val="605E5C"/>
      <w:shd w:val="clear" w:color="auto" w:fill="E1DFDD"/>
    </w:rPr>
  </w:style>
  <w:style w:type="numbering" w:customStyle="1" w:styleId="NoList2">
    <w:name w:val="No List2"/>
    <w:next w:val="NoList"/>
    <w:uiPriority w:val="99"/>
    <w:semiHidden/>
    <w:unhideWhenUsed/>
    <w:rsid w:val="000A6307"/>
  </w:style>
  <w:style w:type="character" w:customStyle="1" w:styleId="ztplmc">
    <w:name w:val="ztplmc"/>
    <w:basedOn w:val="DefaultParagraphFont"/>
    <w:rsid w:val="000A6307"/>
  </w:style>
  <w:style w:type="character" w:customStyle="1" w:styleId="rynqvb">
    <w:name w:val="rynqvb"/>
    <w:basedOn w:val="DefaultParagraphFont"/>
    <w:rsid w:val="000A6307"/>
  </w:style>
  <w:style w:type="table" w:customStyle="1" w:styleId="TableGrid1">
    <w:name w:val="Table Grid1"/>
    <w:basedOn w:val="TableNormal"/>
    <w:next w:val="TableGrid"/>
    <w:uiPriority w:val="39"/>
    <w:rsid w:val="000A630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237</TotalTime>
  <Pages>85</Pages>
  <Words>21281</Words>
  <Characters>121303</Characters>
  <Application>Microsoft Office Word</Application>
  <DocSecurity>0</DocSecurity>
  <Lines>1010</Lines>
  <Paragraphs>284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Gnumner</dc:creator>
  <cp:keywords/>
  <dc:description/>
  <cp:lastModifiedBy>Gnumner</cp:lastModifiedBy>
  <cp:revision>38</cp:revision>
  <dcterms:created xsi:type="dcterms:W3CDTF">2025-03-05T13:37:00Z</dcterms:created>
  <dcterms:modified xsi:type="dcterms:W3CDTF">2025-05-15T08:07:00Z</dcterms:modified>
</cp:coreProperties>
</file>